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392" w:rsidRDefault="008B7E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81392">
        <w:rPr>
          <w:rFonts w:ascii="Times New Roman" w:hAnsi="Times New Roman" w:cs="Times New Roman"/>
          <w:b/>
          <w:sz w:val="28"/>
          <w:szCs w:val="28"/>
        </w:rPr>
        <w:t xml:space="preserve">Объединение «Родники моей Родины». ПДО Тараканова И.В. </w:t>
      </w:r>
    </w:p>
    <w:p w:rsidR="00615F1B" w:rsidRPr="00880713" w:rsidRDefault="00B813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10-го апреля</w:t>
      </w:r>
      <w:r w:rsidR="00CF3FE8" w:rsidRPr="00880713">
        <w:rPr>
          <w:rFonts w:ascii="Times New Roman" w:hAnsi="Times New Roman" w:cs="Times New Roman"/>
          <w:b/>
          <w:sz w:val="28"/>
          <w:szCs w:val="28"/>
        </w:rPr>
        <w:t>.</w:t>
      </w:r>
      <w:r w:rsidR="008B7E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3FE8" w:rsidRPr="00880713">
        <w:rPr>
          <w:rFonts w:ascii="Times New Roman" w:hAnsi="Times New Roman" w:cs="Times New Roman"/>
          <w:b/>
          <w:sz w:val="28"/>
          <w:szCs w:val="28"/>
        </w:rPr>
        <w:t>Занятие 1. Тема «Денщик Петра Великого»</w:t>
      </w:r>
    </w:p>
    <w:p w:rsidR="00CF3FE8" w:rsidRPr="00880713" w:rsidRDefault="00CF3FE8" w:rsidP="00880713">
      <w:pPr>
        <w:pStyle w:val="a8"/>
        <w:jc w:val="both"/>
        <w:rPr>
          <w:rFonts w:ascii="Times New Roman" w:hAnsi="Times New Roman" w:cs="Times New Roman"/>
          <w:b/>
        </w:rPr>
      </w:pPr>
      <w:r w:rsidRPr="00880713">
        <w:rPr>
          <w:rStyle w:val="a7"/>
          <w:rFonts w:ascii="Times New Roman" w:hAnsi="Times New Roman" w:cs="Times New Roman"/>
          <w:i/>
          <w:iCs/>
        </w:rPr>
        <w:t>Татищевы</w:t>
      </w:r>
      <w:r w:rsidRPr="00880713">
        <w:rPr>
          <w:rFonts w:ascii="Times New Roman" w:hAnsi="Times New Roman" w:cs="Times New Roman"/>
          <w:shd w:val="clear" w:color="auto" w:fill="FFFFFF"/>
        </w:rPr>
        <w:t xml:space="preserve"> принадлежали к древнему роду, восходящему к самому Рюрику, который основал Новгородское княжество и стал родоначальником первой русской царской династии.</w:t>
      </w:r>
    </w:p>
    <w:p w:rsidR="00CF3FE8" w:rsidRPr="00880713" w:rsidRDefault="00CF3FE8" w:rsidP="00880713">
      <w:pPr>
        <w:pStyle w:val="a8"/>
        <w:jc w:val="both"/>
        <w:rPr>
          <w:rFonts w:ascii="Times New Roman" w:hAnsi="Times New Roman" w:cs="Times New Roman"/>
        </w:rPr>
      </w:pPr>
      <w:r w:rsidRPr="00880713">
        <w:rPr>
          <w:rFonts w:ascii="Times New Roman" w:hAnsi="Times New Roman" w:cs="Times New Roman"/>
        </w:rPr>
        <w:t xml:space="preserve">Афанасий Татищев родился 30 апреля (10 мая) 1685 года; из </w:t>
      </w:r>
      <w:hyperlink r:id="rId4" w:tooltip="Татищевы" w:history="1">
        <w:r w:rsidRPr="00880713">
          <w:rPr>
            <w:rStyle w:val="a4"/>
            <w:rFonts w:ascii="Times New Roman" w:hAnsi="Times New Roman" w:cs="Times New Roman"/>
            <w:color w:val="auto"/>
            <w:u w:val="none"/>
          </w:rPr>
          <w:t>дворян</w:t>
        </w:r>
      </w:hyperlink>
      <w:r w:rsidRPr="00880713">
        <w:rPr>
          <w:rFonts w:ascii="Times New Roman" w:hAnsi="Times New Roman" w:cs="Times New Roman"/>
        </w:rPr>
        <w:t xml:space="preserve">. Сын комнатного стольника </w:t>
      </w:r>
      <w:hyperlink r:id="rId5" w:tooltip="Татищев, Даниил Михайлович" w:history="1">
        <w:r w:rsidRPr="00880713">
          <w:rPr>
            <w:rStyle w:val="a4"/>
            <w:rFonts w:ascii="Times New Roman" w:hAnsi="Times New Roman" w:cs="Times New Roman"/>
            <w:color w:val="auto"/>
            <w:u w:val="none"/>
          </w:rPr>
          <w:t>Данилы Михайловича Татищева</w:t>
        </w:r>
      </w:hyperlink>
      <w:r w:rsidRPr="00880713">
        <w:rPr>
          <w:rFonts w:ascii="Times New Roman" w:hAnsi="Times New Roman" w:cs="Times New Roman"/>
        </w:rPr>
        <w:t xml:space="preserve">; старший брат </w:t>
      </w:r>
      <w:hyperlink r:id="rId6" w:tooltip="Татищев, Алексей Данилович" w:history="1">
        <w:r w:rsidRPr="00880713">
          <w:rPr>
            <w:rStyle w:val="a4"/>
            <w:rFonts w:ascii="Times New Roman" w:hAnsi="Times New Roman" w:cs="Times New Roman"/>
            <w:color w:val="auto"/>
            <w:u w:val="none"/>
          </w:rPr>
          <w:t>Алексея Даниловича Татищева</w:t>
        </w:r>
      </w:hyperlink>
      <w:hyperlink r:id="rId7" w:anchor="cite_note-2" w:history="1"/>
      <w:proofErr w:type="gramStart"/>
      <w:r w:rsidR="008B7E35">
        <w:rPr>
          <w:rFonts w:ascii="Times New Roman" w:hAnsi="Times New Roman" w:cs="Times New Roman"/>
          <w:vertAlign w:val="superscript"/>
        </w:rPr>
        <w:t xml:space="preserve"> </w:t>
      </w:r>
      <w:r w:rsidR="008B7E35">
        <w:rPr>
          <w:rFonts w:ascii="Times New Roman" w:hAnsi="Times New Roman" w:cs="Times New Roman"/>
        </w:rPr>
        <w:t>.</w:t>
      </w:r>
      <w:proofErr w:type="gramEnd"/>
      <w:r w:rsidRPr="00880713">
        <w:rPr>
          <w:rFonts w:ascii="Times New Roman" w:hAnsi="Times New Roman" w:cs="Times New Roman"/>
        </w:rPr>
        <w:t xml:space="preserve">Службу начал комнатным стольником, затем был в числе </w:t>
      </w:r>
      <w:hyperlink r:id="rId8" w:tooltip="Потешные войска" w:history="1">
        <w:r w:rsidRPr="00880713">
          <w:rPr>
            <w:rStyle w:val="a4"/>
            <w:rFonts w:ascii="Times New Roman" w:hAnsi="Times New Roman" w:cs="Times New Roman"/>
            <w:color w:val="auto"/>
            <w:u w:val="none"/>
          </w:rPr>
          <w:t>потешных войск</w:t>
        </w:r>
      </w:hyperlink>
      <w:r w:rsidRPr="00880713">
        <w:rPr>
          <w:rFonts w:ascii="Times New Roman" w:hAnsi="Times New Roman" w:cs="Times New Roman"/>
        </w:rPr>
        <w:t xml:space="preserve"> царевича Петра, с 1698 года стал сержантом </w:t>
      </w:r>
      <w:hyperlink r:id="rId9" w:tooltip="Семёновский лейб-гвардии полк" w:history="1">
        <w:r w:rsidRPr="00880713">
          <w:rPr>
            <w:rStyle w:val="a4"/>
            <w:rFonts w:ascii="Times New Roman" w:hAnsi="Times New Roman" w:cs="Times New Roman"/>
            <w:color w:val="auto"/>
            <w:u w:val="none"/>
          </w:rPr>
          <w:t>Семёновского лейб-гвардии полка</w:t>
        </w:r>
      </w:hyperlink>
      <w:r w:rsidRPr="00880713">
        <w:rPr>
          <w:rFonts w:ascii="Times New Roman" w:hAnsi="Times New Roman" w:cs="Times New Roman"/>
        </w:rPr>
        <w:t xml:space="preserve"> и вместе с тем, подобно брату, </w:t>
      </w:r>
      <w:hyperlink r:id="rId10" w:tooltip="Денщик" w:history="1">
        <w:r w:rsidRPr="00880713">
          <w:rPr>
            <w:rStyle w:val="a4"/>
            <w:rFonts w:ascii="Times New Roman" w:hAnsi="Times New Roman" w:cs="Times New Roman"/>
            <w:color w:val="auto"/>
            <w:u w:val="none"/>
          </w:rPr>
          <w:t>денщиком</w:t>
        </w:r>
      </w:hyperlink>
      <w:r w:rsidRPr="00880713">
        <w:rPr>
          <w:rFonts w:ascii="Times New Roman" w:hAnsi="Times New Roman" w:cs="Times New Roman"/>
        </w:rPr>
        <w:t xml:space="preserve"> Петра Великого. </w:t>
      </w:r>
    </w:p>
    <w:p w:rsidR="00CF3FE8" w:rsidRPr="00880713" w:rsidRDefault="00CF3FE8" w:rsidP="00880713">
      <w:pPr>
        <w:pStyle w:val="a8"/>
        <w:jc w:val="both"/>
        <w:rPr>
          <w:rFonts w:ascii="Times New Roman" w:hAnsi="Times New Roman" w:cs="Times New Roman"/>
        </w:rPr>
      </w:pPr>
      <w:r w:rsidRPr="00880713">
        <w:rPr>
          <w:rFonts w:ascii="Times New Roman" w:hAnsi="Times New Roman" w:cs="Times New Roman"/>
        </w:rPr>
        <w:t xml:space="preserve">Государь любил его за расторопность при исполнении поручений, особенно же за веселый нрав, остроумные шутки и многочисленные проделки, подчас не совсем невинного характера, которые он себе позволял. Самая известная из них такова: однажды, в чем-то провинившись, </w:t>
      </w:r>
      <w:proofErr w:type="spellStart"/>
      <w:proofErr w:type="gramStart"/>
      <w:r w:rsidRPr="00880713">
        <w:rPr>
          <w:rFonts w:ascii="Times New Roman" w:hAnsi="Times New Roman" w:cs="Times New Roman"/>
        </w:rPr>
        <w:t>T</w:t>
      </w:r>
      <w:proofErr w:type="gramEnd"/>
      <w:r w:rsidRPr="00880713">
        <w:rPr>
          <w:rFonts w:ascii="Times New Roman" w:hAnsi="Times New Roman" w:cs="Times New Roman"/>
        </w:rPr>
        <w:t>атищев</w:t>
      </w:r>
      <w:proofErr w:type="spellEnd"/>
      <w:r w:rsidRPr="00880713">
        <w:rPr>
          <w:rFonts w:ascii="Times New Roman" w:hAnsi="Times New Roman" w:cs="Times New Roman"/>
        </w:rPr>
        <w:t xml:space="preserve"> был послан Петром к караульному офицеру, у которого должен был получить пятьдесят палочных ударов; по дороге он встретил какого-то подьячего, которого и решил вместо себя подвести под удары. Первая часть проделки удалась. Оставалось избежать её последствий. За ближайшим обедом </w:t>
      </w:r>
      <w:proofErr w:type="spellStart"/>
      <w:proofErr w:type="gramStart"/>
      <w:r w:rsidRPr="00880713">
        <w:rPr>
          <w:rFonts w:ascii="Times New Roman" w:hAnsi="Times New Roman" w:cs="Times New Roman"/>
        </w:rPr>
        <w:t>T</w:t>
      </w:r>
      <w:proofErr w:type="gramEnd"/>
      <w:r w:rsidRPr="00880713">
        <w:rPr>
          <w:rFonts w:ascii="Times New Roman" w:hAnsi="Times New Roman" w:cs="Times New Roman"/>
        </w:rPr>
        <w:t>атищев</w:t>
      </w:r>
      <w:proofErr w:type="spellEnd"/>
      <w:r w:rsidRPr="00880713">
        <w:rPr>
          <w:rFonts w:ascii="Times New Roman" w:hAnsi="Times New Roman" w:cs="Times New Roman"/>
        </w:rPr>
        <w:t xml:space="preserve">, поддерживаемый государыней, стал усердно просить прощения у Петра, который и дал его, полагая, что речь идет о первоначальной проделке, за что </w:t>
      </w:r>
      <w:proofErr w:type="spellStart"/>
      <w:r w:rsidRPr="00880713">
        <w:rPr>
          <w:rFonts w:ascii="Times New Roman" w:hAnsi="Times New Roman" w:cs="Times New Roman"/>
        </w:rPr>
        <w:t>Tатищев</w:t>
      </w:r>
      <w:proofErr w:type="spellEnd"/>
      <w:r w:rsidRPr="00880713">
        <w:rPr>
          <w:rFonts w:ascii="Times New Roman" w:hAnsi="Times New Roman" w:cs="Times New Roman"/>
        </w:rPr>
        <w:t>, по его мнению, уже достаточно поплатился 50 ударами. Когда же выяснилась вся история, Петр сильно разгневался, однако, желая сдержать данное слово, не наказал Татищева и закончил тем, что расхохотался над его находчивостью. Невинно пострадавший подьячий, в конечном счете, тоже остался в выигрыше: за воровство он позже был присужден к смерти, но Петр, вспомнив незаслуженно понесенную им обиду, простил его</w:t>
      </w:r>
      <w:hyperlink r:id="rId11" w:anchor="cite_note-6" w:history="1"/>
      <w:r w:rsidRPr="00880713">
        <w:rPr>
          <w:rFonts w:ascii="Times New Roman" w:hAnsi="Times New Roman" w:cs="Times New Roman"/>
        </w:rPr>
        <w:t xml:space="preserve">. </w:t>
      </w:r>
    </w:p>
    <w:p w:rsidR="00CF3FE8" w:rsidRPr="00880713" w:rsidRDefault="00CF3FE8" w:rsidP="00880713">
      <w:pPr>
        <w:pStyle w:val="a8"/>
        <w:jc w:val="both"/>
        <w:rPr>
          <w:rFonts w:ascii="Times New Roman" w:hAnsi="Times New Roman" w:cs="Times New Roman"/>
        </w:rPr>
      </w:pPr>
      <w:r w:rsidRPr="00880713">
        <w:rPr>
          <w:rFonts w:ascii="Times New Roman" w:hAnsi="Times New Roman" w:cs="Times New Roman"/>
        </w:rPr>
        <w:t>В 1718 году Афанасий Данилович Татищев получил чин прапорщика Семёновского полка и до конца жизни Петра Великого состоял при его особе, сопровождая его в походах и путешествиях</w:t>
      </w:r>
      <w:hyperlink r:id="rId12" w:anchor="cite_note-7" w:history="1"/>
      <w:proofErr w:type="gramStart"/>
      <w:r w:rsidR="008B7E35">
        <w:rPr>
          <w:rFonts w:ascii="Times New Roman" w:hAnsi="Times New Roman" w:cs="Times New Roman"/>
          <w:vertAlign w:val="superscript"/>
        </w:rPr>
        <w:t xml:space="preserve"> </w:t>
      </w:r>
      <w:r w:rsidRPr="00880713">
        <w:rPr>
          <w:rFonts w:ascii="Times New Roman" w:hAnsi="Times New Roman" w:cs="Times New Roman"/>
        </w:rPr>
        <w:t>.</w:t>
      </w:r>
      <w:proofErr w:type="gramEnd"/>
      <w:r w:rsidRPr="00880713">
        <w:rPr>
          <w:rFonts w:ascii="Times New Roman" w:hAnsi="Times New Roman" w:cs="Times New Roman"/>
        </w:rPr>
        <w:t xml:space="preserve"> </w:t>
      </w:r>
    </w:p>
    <w:p w:rsidR="00CF3FE8" w:rsidRPr="00880713" w:rsidRDefault="00CF3FE8" w:rsidP="00880713">
      <w:pPr>
        <w:pStyle w:val="a8"/>
        <w:jc w:val="both"/>
        <w:rPr>
          <w:rFonts w:ascii="Times New Roman" w:hAnsi="Times New Roman" w:cs="Times New Roman"/>
        </w:rPr>
      </w:pPr>
      <w:r w:rsidRPr="00880713">
        <w:rPr>
          <w:rFonts w:ascii="Times New Roman" w:hAnsi="Times New Roman" w:cs="Times New Roman"/>
        </w:rPr>
        <w:t xml:space="preserve">с 1719 года был женат на Анне Степановне (урождённой </w:t>
      </w:r>
      <w:hyperlink r:id="rId13" w:tooltip="Новосильцевы" w:history="1">
        <w:r w:rsidRPr="00880713">
          <w:rPr>
            <w:rStyle w:val="a4"/>
            <w:rFonts w:ascii="Times New Roman" w:hAnsi="Times New Roman" w:cs="Times New Roman"/>
            <w:color w:val="auto"/>
            <w:u w:val="none"/>
          </w:rPr>
          <w:t>Новосильцевой</w:t>
        </w:r>
      </w:hyperlink>
      <w:r w:rsidRPr="00880713">
        <w:rPr>
          <w:rFonts w:ascii="Times New Roman" w:hAnsi="Times New Roman" w:cs="Times New Roman"/>
        </w:rPr>
        <w:t xml:space="preserve">; 1700—1766), двоюродной сестре барона </w:t>
      </w:r>
      <w:hyperlink r:id="rId14" w:tooltip="Строганов, Александр Григорьевич (барон)" w:history="1">
        <w:r w:rsidRPr="00880713">
          <w:rPr>
            <w:rStyle w:val="a4"/>
            <w:rFonts w:ascii="Times New Roman" w:hAnsi="Times New Roman" w:cs="Times New Roman"/>
            <w:color w:val="auto"/>
            <w:u w:val="none"/>
          </w:rPr>
          <w:t>А. Г. Строганова</w:t>
        </w:r>
      </w:hyperlink>
      <w:r w:rsidRPr="00880713">
        <w:rPr>
          <w:rFonts w:ascii="Times New Roman" w:hAnsi="Times New Roman" w:cs="Times New Roman"/>
        </w:rPr>
        <w:t xml:space="preserve">. </w:t>
      </w:r>
    </w:p>
    <w:p w:rsidR="00CF3FE8" w:rsidRPr="00880713" w:rsidRDefault="00CF3FE8" w:rsidP="00880713">
      <w:pPr>
        <w:pStyle w:val="a8"/>
        <w:jc w:val="both"/>
        <w:rPr>
          <w:rFonts w:ascii="Times New Roman" w:hAnsi="Times New Roman" w:cs="Times New Roman"/>
        </w:rPr>
      </w:pPr>
      <w:r w:rsidRPr="00880713">
        <w:rPr>
          <w:rFonts w:ascii="Times New Roman" w:hAnsi="Times New Roman" w:cs="Times New Roman"/>
        </w:rPr>
        <w:t xml:space="preserve">30 января 1729 года «за долговременною службою и </w:t>
      </w:r>
      <w:proofErr w:type="spellStart"/>
      <w:r w:rsidRPr="00880713">
        <w:rPr>
          <w:rFonts w:ascii="Times New Roman" w:hAnsi="Times New Roman" w:cs="Times New Roman"/>
        </w:rPr>
        <w:t>болезнию</w:t>
      </w:r>
      <w:proofErr w:type="spellEnd"/>
      <w:r w:rsidRPr="00880713">
        <w:rPr>
          <w:rFonts w:ascii="Times New Roman" w:hAnsi="Times New Roman" w:cs="Times New Roman"/>
        </w:rPr>
        <w:t xml:space="preserve">» А. Д. Татищев был отставлен от службы с чином гвардии </w:t>
      </w:r>
      <w:hyperlink r:id="rId15" w:tooltip="Поручик" w:history="1">
        <w:r w:rsidRPr="00880713">
          <w:rPr>
            <w:rStyle w:val="a4"/>
            <w:rFonts w:ascii="Times New Roman" w:hAnsi="Times New Roman" w:cs="Times New Roman"/>
            <w:color w:val="auto"/>
            <w:u w:val="none"/>
          </w:rPr>
          <w:t>поручика</w:t>
        </w:r>
      </w:hyperlink>
      <w:r w:rsidRPr="00880713">
        <w:rPr>
          <w:rFonts w:ascii="Times New Roman" w:hAnsi="Times New Roman" w:cs="Times New Roman"/>
        </w:rPr>
        <w:t xml:space="preserve"> и поселился в Москве, а 12 августа 1741 года, в день рождения </w:t>
      </w:r>
      <w:hyperlink r:id="rId16" w:tooltip="Иван VI" w:history="1">
        <w:r w:rsidRPr="00880713">
          <w:rPr>
            <w:rStyle w:val="a4"/>
            <w:rFonts w:ascii="Times New Roman" w:hAnsi="Times New Roman" w:cs="Times New Roman"/>
            <w:color w:val="auto"/>
            <w:u w:val="none"/>
          </w:rPr>
          <w:t>Ивана VI</w:t>
        </w:r>
      </w:hyperlink>
      <w:r w:rsidRPr="00880713">
        <w:rPr>
          <w:rFonts w:ascii="Times New Roman" w:hAnsi="Times New Roman" w:cs="Times New Roman"/>
        </w:rPr>
        <w:t xml:space="preserve">, правительницей </w:t>
      </w:r>
      <w:hyperlink r:id="rId17" w:tooltip="Анна Леопольдовна" w:history="1">
        <w:r w:rsidRPr="00880713">
          <w:rPr>
            <w:rStyle w:val="a4"/>
            <w:rFonts w:ascii="Times New Roman" w:hAnsi="Times New Roman" w:cs="Times New Roman"/>
            <w:color w:val="auto"/>
            <w:u w:val="none"/>
          </w:rPr>
          <w:t>Анной Леопольдовной</w:t>
        </w:r>
      </w:hyperlink>
      <w:r w:rsidRPr="00880713">
        <w:rPr>
          <w:rFonts w:ascii="Times New Roman" w:hAnsi="Times New Roman" w:cs="Times New Roman"/>
        </w:rPr>
        <w:t xml:space="preserve"> пожалован в действительные камергеры с тем, чтобы «быть ему в отставке по-прежнему». </w:t>
      </w:r>
      <w:proofErr w:type="gramStart"/>
      <w:r w:rsidRPr="00880713">
        <w:rPr>
          <w:rFonts w:ascii="Times New Roman" w:hAnsi="Times New Roman" w:cs="Times New Roman"/>
        </w:rPr>
        <w:t xml:space="preserve">Афанасий Данилович Татищев скончался 30 августа (10 сентября) 1750 года, незадолго до смерти получив чин </w:t>
      </w:r>
      <w:hyperlink r:id="rId18" w:tooltip="Генерал-майор" w:history="1">
        <w:r w:rsidRPr="00880713">
          <w:rPr>
            <w:rStyle w:val="a4"/>
            <w:rFonts w:ascii="Times New Roman" w:hAnsi="Times New Roman" w:cs="Times New Roman"/>
            <w:color w:val="auto"/>
            <w:u w:val="none"/>
          </w:rPr>
          <w:t>генерал-майора</w:t>
        </w:r>
      </w:hyperlink>
      <w:r w:rsidRPr="00880713">
        <w:rPr>
          <w:rFonts w:ascii="Times New Roman" w:hAnsi="Times New Roman" w:cs="Times New Roman"/>
        </w:rPr>
        <w:t xml:space="preserve">, и был погребён в </w:t>
      </w:r>
      <w:hyperlink r:id="rId19" w:tooltip="Симоновский монастырь" w:history="1">
        <w:proofErr w:type="spellStart"/>
        <w:r w:rsidRPr="00880713">
          <w:rPr>
            <w:rStyle w:val="a4"/>
            <w:rFonts w:ascii="Times New Roman" w:hAnsi="Times New Roman" w:cs="Times New Roman"/>
            <w:color w:val="auto"/>
            <w:u w:val="none"/>
          </w:rPr>
          <w:t>Симоновском</w:t>
        </w:r>
        <w:proofErr w:type="spellEnd"/>
        <w:r w:rsidRPr="00880713">
          <w:rPr>
            <w:rStyle w:val="a4"/>
            <w:rFonts w:ascii="Times New Roman" w:hAnsi="Times New Roman" w:cs="Times New Roman"/>
            <w:color w:val="auto"/>
            <w:u w:val="none"/>
          </w:rPr>
          <w:t xml:space="preserve"> монастыре</w:t>
        </w:r>
      </w:hyperlink>
      <w:r w:rsidRPr="00880713">
        <w:rPr>
          <w:rFonts w:ascii="Times New Roman" w:hAnsi="Times New Roman" w:cs="Times New Roman"/>
        </w:rPr>
        <w:t xml:space="preserve"> в </w:t>
      </w:r>
      <w:hyperlink r:id="rId20" w:tooltip="Москва" w:history="1">
        <w:r w:rsidRPr="00880713">
          <w:rPr>
            <w:rStyle w:val="a4"/>
            <w:rFonts w:ascii="Times New Roman" w:hAnsi="Times New Roman" w:cs="Times New Roman"/>
            <w:color w:val="auto"/>
            <w:u w:val="none"/>
          </w:rPr>
          <w:t>Москве</w:t>
        </w:r>
      </w:hyperlink>
      <w:r w:rsidR="008B7E35">
        <w:rPr>
          <w:rFonts w:ascii="Times New Roman" w:hAnsi="Times New Roman" w:cs="Times New Roman"/>
          <w:vertAlign w:val="superscript"/>
        </w:rPr>
        <w:t xml:space="preserve">. </w:t>
      </w:r>
      <w:r w:rsidRPr="00880713">
        <w:rPr>
          <w:rFonts w:ascii="Times New Roman" w:hAnsi="Times New Roman" w:cs="Times New Roman"/>
        </w:rPr>
        <w:t>До конца жизни он сохранил самые теплые чувства об императоре Петре Великом и со слезами на глазах рассказывал всем и каждому разные случаи из его жизни</w:t>
      </w:r>
      <w:hyperlink r:id="rId21" w:anchor="cite_note-Викитека_РБС-5" w:history="1">
        <w:r w:rsidRPr="00880713">
          <w:rPr>
            <w:rStyle w:val="a4"/>
            <w:rFonts w:ascii="Times New Roman" w:hAnsi="Times New Roman" w:cs="Times New Roman"/>
            <w:color w:val="auto"/>
            <w:u w:val="none"/>
            <w:vertAlign w:val="superscript"/>
          </w:rPr>
          <w:t>[</w:t>
        </w:r>
      </w:hyperlink>
      <w:proofErr w:type="gramEnd"/>
    </w:p>
    <w:p w:rsidR="00880713" w:rsidRPr="00880713" w:rsidRDefault="008B7E35" w:rsidP="00880713">
      <w:pPr>
        <w:pStyle w:val="a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880713" w:rsidRPr="00880713">
        <w:rPr>
          <w:rFonts w:ascii="Times New Roman" w:eastAsia="Times New Roman" w:hAnsi="Times New Roman" w:cs="Times New Roman"/>
          <w:lang w:eastAsia="ru-RU"/>
        </w:rPr>
        <w:t xml:space="preserve">Есть общепринятая версия — Татищевы появились в 19-м колене Рюриковичей. Их ближайшие предки — князья </w:t>
      </w:r>
      <w:proofErr w:type="spellStart"/>
      <w:r w:rsidR="00880713" w:rsidRPr="00880713">
        <w:rPr>
          <w:rFonts w:ascii="Times New Roman" w:eastAsia="Times New Roman" w:hAnsi="Times New Roman" w:cs="Times New Roman"/>
          <w:lang w:eastAsia="ru-RU"/>
        </w:rPr>
        <w:t>Соломерские</w:t>
      </w:r>
      <w:proofErr w:type="spellEnd"/>
      <w:r w:rsidR="00880713" w:rsidRPr="00880713">
        <w:rPr>
          <w:rFonts w:ascii="Times New Roman" w:eastAsia="Times New Roman" w:hAnsi="Times New Roman" w:cs="Times New Roman"/>
          <w:lang w:eastAsia="ru-RU"/>
        </w:rPr>
        <w:t xml:space="preserve">, удельная ветвь князей Смоленских, владевших Смоленским княжеством, которое существовало в XI—XIV веках. </w:t>
      </w:r>
      <w:proofErr w:type="gramStart"/>
      <w:r w:rsidR="00880713" w:rsidRPr="00880713">
        <w:rPr>
          <w:rFonts w:ascii="Times New Roman" w:eastAsia="Times New Roman" w:hAnsi="Times New Roman" w:cs="Times New Roman"/>
          <w:lang w:eastAsia="ru-RU"/>
        </w:rPr>
        <w:t xml:space="preserve">Составленный в 1665 году частный родословец, известный под названием Лобановского, сообщает о том, что у князя Юрия Ивановича </w:t>
      </w:r>
      <w:proofErr w:type="spellStart"/>
      <w:r w:rsidR="00880713" w:rsidRPr="00880713">
        <w:rPr>
          <w:rFonts w:ascii="Times New Roman" w:eastAsia="Times New Roman" w:hAnsi="Times New Roman" w:cs="Times New Roman"/>
          <w:lang w:eastAsia="ru-RU"/>
        </w:rPr>
        <w:t>Соломерского</w:t>
      </w:r>
      <w:proofErr w:type="spellEnd"/>
      <w:r w:rsidR="00880713" w:rsidRPr="00880713">
        <w:rPr>
          <w:rFonts w:ascii="Times New Roman" w:eastAsia="Times New Roman" w:hAnsi="Times New Roman" w:cs="Times New Roman"/>
          <w:lang w:eastAsia="ru-RU"/>
        </w:rPr>
        <w:t xml:space="preserve">, жившего в XIV столетии, был сын Василий, поступивший на службу к великому князю Московскому Василию I Дмитриевичу, сыну </w:t>
      </w:r>
      <w:hyperlink r:id="rId22" w:history="1">
        <w:r w:rsidR="00880713" w:rsidRPr="00880713">
          <w:rPr>
            <w:rFonts w:ascii="Times New Roman" w:eastAsia="Times New Roman" w:hAnsi="Times New Roman" w:cs="Times New Roman"/>
            <w:lang w:eastAsia="ru-RU"/>
          </w:rPr>
          <w:t>Дмитрия Донского</w:t>
        </w:r>
      </w:hyperlink>
      <w:r w:rsidR="00880713" w:rsidRPr="00880713">
        <w:rPr>
          <w:rFonts w:ascii="Times New Roman" w:eastAsia="Times New Roman" w:hAnsi="Times New Roman" w:cs="Times New Roman"/>
          <w:lang w:eastAsia="ru-RU"/>
        </w:rPr>
        <w:t>. Вот этот-то Василий Юрьевич и получил прозвище «</w:t>
      </w:r>
      <w:proofErr w:type="spellStart"/>
      <w:r w:rsidR="00880713" w:rsidRPr="00880713">
        <w:rPr>
          <w:rFonts w:ascii="Times New Roman" w:eastAsia="Times New Roman" w:hAnsi="Times New Roman" w:cs="Times New Roman"/>
          <w:lang w:eastAsia="ru-RU"/>
        </w:rPr>
        <w:t>Татища</w:t>
      </w:r>
      <w:proofErr w:type="spellEnd"/>
      <w:r w:rsidR="00880713" w:rsidRPr="00880713">
        <w:rPr>
          <w:rFonts w:ascii="Times New Roman" w:eastAsia="Times New Roman" w:hAnsi="Times New Roman" w:cs="Times New Roman"/>
          <w:lang w:eastAsia="ru-RU"/>
        </w:rPr>
        <w:t xml:space="preserve">», ибо якобы, будучи наместником московского правителя в Великом Новгороде, раскрыл </w:t>
      </w:r>
      <w:proofErr w:type="spellStart"/>
      <w:r w:rsidR="00880713" w:rsidRPr="00880713">
        <w:rPr>
          <w:rFonts w:ascii="Times New Roman" w:eastAsia="Times New Roman" w:hAnsi="Times New Roman" w:cs="Times New Roman"/>
          <w:lang w:eastAsia="ru-RU"/>
        </w:rPr>
        <w:t>антимосковский</w:t>
      </w:r>
      <w:proofErr w:type="spellEnd"/>
      <w:r w:rsidR="00880713" w:rsidRPr="00880713">
        <w:rPr>
          <w:rFonts w:ascii="Times New Roman" w:eastAsia="Times New Roman" w:hAnsi="Times New Roman" w:cs="Times New Roman"/>
          <w:lang w:eastAsia="ru-RU"/>
        </w:rPr>
        <w:t xml:space="preserve"> заговор и</w:t>
      </w:r>
      <w:proofErr w:type="gramEnd"/>
      <w:r w:rsidR="00880713" w:rsidRPr="00880713">
        <w:rPr>
          <w:rFonts w:ascii="Times New Roman" w:eastAsia="Times New Roman" w:hAnsi="Times New Roman" w:cs="Times New Roman"/>
          <w:lang w:eastAsia="ru-RU"/>
        </w:rPr>
        <w:t>, арестовав новгородского посадника, отправил его в Москву. «</w:t>
      </w:r>
      <w:proofErr w:type="spellStart"/>
      <w:r w:rsidR="00880713" w:rsidRPr="00880713">
        <w:rPr>
          <w:rFonts w:ascii="Times New Roman" w:eastAsia="Times New Roman" w:hAnsi="Times New Roman" w:cs="Times New Roman"/>
          <w:lang w:eastAsia="ru-RU"/>
        </w:rPr>
        <w:t>Татища</w:t>
      </w:r>
      <w:proofErr w:type="spellEnd"/>
      <w:r w:rsidR="00880713" w:rsidRPr="00880713">
        <w:rPr>
          <w:rFonts w:ascii="Times New Roman" w:eastAsia="Times New Roman" w:hAnsi="Times New Roman" w:cs="Times New Roman"/>
          <w:lang w:eastAsia="ru-RU"/>
        </w:rPr>
        <w:t>» происходит от «</w:t>
      </w:r>
      <w:proofErr w:type="spellStart"/>
      <w:proofErr w:type="gramStart"/>
      <w:r w:rsidR="00880713" w:rsidRPr="00880713">
        <w:rPr>
          <w:rFonts w:ascii="Times New Roman" w:eastAsia="Times New Roman" w:hAnsi="Times New Roman" w:cs="Times New Roman"/>
          <w:lang w:eastAsia="ru-RU"/>
        </w:rPr>
        <w:t>тать-ищи</w:t>
      </w:r>
      <w:proofErr w:type="spellEnd"/>
      <w:proofErr w:type="gramEnd"/>
      <w:r w:rsidR="00880713" w:rsidRPr="00880713">
        <w:rPr>
          <w:rFonts w:ascii="Times New Roman" w:eastAsia="Times New Roman" w:hAnsi="Times New Roman" w:cs="Times New Roman"/>
          <w:lang w:eastAsia="ru-RU"/>
        </w:rPr>
        <w:t>», то есть «ищи вора, изменника».</w:t>
      </w:r>
    </w:p>
    <w:p w:rsidR="00880713" w:rsidRPr="00880713" w:rsidRDefault="008B7E35" w:rsidP="00880713">
      <w:pPr>
        <w:pStyle w:val="a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880713" w:rsidRPr="00880713">
        <w:rPr>
          <w:rFonts w:ascii="Times New Roman" w:eastAsia="Times New Roman" w:hAnsi="Times New Roman" w:cs="Times New Roman"/>
          <w:lang w:eastAsia="ru-RU"/>
        </w:rPr>
        <w:t>Обычно это предание пересказывают, когда заходит разговор о первоначальной истории дворянского рода Татищевых. Вообще говоря, оно нуждается в серьезной проверке, ибо при Василии I институт постоянных московских наместников в Великом Новгороде еще не образовался, хотя своих служилых людей великие князья Московские там всегда стремились иметь — быть может, родословец именно такого служилого человека именует наместником? Но даже если и так, то столь самоуправно распоряжаться в независимом Новгороде и жестоко наказывать не угодивших им местных посадников московские посланцы в те времена не могли. Другими словами, тут большой вопрос, требующий серьезного изучения.</w:t>
      </w:r>
    </w:p>
    <w:p w:rsidR="00880713" w:rsidRPr="00880713" w:rsidRDefault="00880713" w:rsidP="00880713">
      <w:pPr>
        <w:pStyle w:val="a8"/>
        <w:jc w:val="both"/>
        <w:rPr>
          <w:rFonts w:ascii="Times New Roman" w:eastAsia="Times New Roman" w:hAnsi="Times New Roman" w:cs="Times New Roman"/>
          <w:lang w:eastAsia="ru-RU"/>
        </w:rPr>
      </w:pPr>
      <w:r w:rsidRPr="00880713">
        <w:rPr>
          <w:rFonts w:ascii="Times New Roman" w:eastAsia="Times New Roman" w:hAnsi="Times New Roman" w:cs="Times New Roman"/>
          <w:lang w:eastAsia="ru-RU"/>
        </w:rPr>
        <w:t>Как бы то ни было, Василий Юрьевич Татищев считается основателем рода, потерявшего, кстати, в исторических бурях княжеское звание и более на нем уже никогда не настаивавшего. В XV—</w:t>
      </w:r>
      <w:r w:rsidRPr="00880713">
        <w:rPr>
          <w:rFonts w:ascii="Times New Roman" w:eastAsia="Times New Roman" w:hAnsi="Times New Roman" w:cs="Times New Roman"/>
          <w:lang w:eastAsia="ru-RU"/>
        </w:rPr>
        <w:lastRenderedPageBreak/>
        <w:t>XVI веках Татищевы не занимали никаких высоких постов, выдвигаться они стали в XVII столетии: с тех пор они нередко значились воеводами, а потом и генералами.</w:t>
      </w:r>
    </w:p>
    <w:p w:rsidR="00880713" w:rsidRPr="00880713" w:rsidRDefault="00880713" w:rsidP="00880713">
      <w:pPr>
        <w:pStyle w:val="a8"/>
        <w:jc w:val="both"/>
        <w:rPr>
          <w:rFonts w:ascii="Times New Roman" w:eastAsia="Times New Roman" w:hAnsi="Times New Roman" w:cs="Times New Roman"/>
          <w:lang w:eastAsia="ru-RU"/>
        </w:rPr>
      </w:pPr>
      <w:r w:rsidRPr="00880713">
        <w:rPr>
          <w:rFonts w:ascii="Times New Roman" w:eastAsia="Times New Roman" w:hAnsi="Times New Roman" w:cs="Times New Roman"/>
          <w:noProof/>
          <w:shd w:val="clear" w:color="auto" w:fill="F4F4F4"/>
          <w:lang w:eastAsia="ru-RU"/>
        </w:rPr>
        <w:drawing>
          <wp:inline distT="0" distB="0" distL="0" distR="0">
            <wp:extent cx="1905000" cy="2339340"/>
            <wp:effectExtent l="0" t="0" r="0" b="3810"/>
            <wp:docPr id="2" name="Рисунок 2" descr="Первый русский историк Василий Никитич Татище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рвый русский историк Василий Никитич Татищев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0713">
        <w:rPr>
          <w:rFonts w:ascii="Times New Roman" w:eastAsia="Times New Roman" w:hAnsi="Times New Roman" w:cs="Times New Roman"/>
          <w:lang w:eastAsia="ru-RU"/>
        </w:rPr>
        <w:t xml:space="preserve">Самый известный представитель этого рода — «отец» русской исторической науки Василий Никитич Татищев (1676—1750), принадлежавший к его 9-му колену. Его жизнь была полна резких зигзагов, взлетов и падений, что вообще характерно для бурлящей российской действительности первой половины XVIII века. В. Н. Татищев участвовал в </w:t>
      </w:r>
      <w:hyperlink r:id="rId24" w:history="1">
        <w:r w:rsidRPr="00880713">
          <w:rPr>
            <w:rFonts w:ascii="Times New Roman" w:eastAsia="Times New Roman" w:hAnsi="Times New Roman" w:cs="Times New Roman"/>
            <w:lang w:eastAsia="ru-RU"/>
          </w:rPr>
          <w:t>Северной войне</w:t>
        </w:r>
      </w:hyperlink>
      <w:r w:rsidRPr="00880713">
        <w:rPr>
          <w:rFonts w:ascii="Times New Roman" w:eastAsia="Times New Roman" w:hAnsi="Times New Roman" w:cs="Times New Roman"/>
          <w:lang w:eastAsia="ru-RU"/>
        </w:rPr>
        <w:t xml:space="preserve">, рубился в Полтавском сражении, пережил неудачный </w:t>
      </w:r>
      <w:proofErr w:type="spellStart"/>
      <w:r w:rsidRPr="00880713">
        <w:rPr>
          <w:rFonts w:ascii="Times New Roman" w:eastAsia="Times New Roman" w:hAnsi="Times New Roman" w:cs="Times New Roman"/>
          <w:lang w:eastAsia="ru-RU"/>
        </w:rPr>
        <w:t>Прутский</w:t>
      </w:r>
      <w:proofErr w:type="spellEnd"/>
      <w:r w:rsidRPr="00880713">
        <w:rPr>
          <w:rFonts w:ascii="Times New Roman" w:eastAsia="Times New Roman" w:hAnsi="Times New Roman" w:cs="Times New Roman"/>
          <w:lang w:eastAsia="ru-RU"/>
        </w:rPr>
        <w:t xml:space="preserve"> поход Петра I (1711), после чего четыре года провел в Германии, осваивая инженерное и артиллерийское дело. В 1719 году он убеждал императора в необходимости составления подробнейшей географической карты России, а спустя год мы обнаруживаем Василия Никитича на Урале, где он развил бурную деятельность по реорганизации местной металлургии. Это была его первая уральская «глава». Вторая началась в 1734 году, когда, уже при </w:t>
      </w:r>
      <w:hyperlink r:id="rId25" w:history="1">
        <w:r w:rsidRPr="00880713">
          <w:rPr>
            <w:rFonts w:ascii="Times New Roman" w:eastAsia="Times New Roman" w:hAnsi="Times New Roman" w:cs="Times New Roman"/>
            <w:lang w:eastAsia="ru-RU"/>
          </w:rPr>
          <w:t>императрице Анне Иоанновне</w:t>
        </w:r>
      </w:hyperlink>
      <w:r w:rsidRPr="00880713">
        <w:rPr>
          <w:rFonts w:ascii="Times New Roman" w:eastAsia="Times New Roman" w:hAnsi="Times New Roman" w:cs="Times New Roman"/>
          <w:lang w:eastAsia="ru-RU"/>
        </w:rPr>
        <w:t xml:space="preserve">, Татищев занял место начальника всех уральских железоделательных заводов с напутствием их неустанно «размножать». В конце 1730-х годов он усмирял восставших башкир, угодил в опалу и под следствие, а по восшествии на престол </w:t>
      </w:r>
      <w:hyperlink r:id="rId26" w:history="1">
        <w:r w:rsidRPr="00880713">
          <w:rPr>
            <w:rFonts w:ascii="Times New Roman" w:eastAsia="Times New Roman" w:hAnsi="Times New Roman" w:cs="Times New Roman"/>
            <w:lang w:eastAsia="ru-RU"/>
          </w:rPr>
          <w:t>Елизаветы Петровны</w:t>
        </w:r>
      </w:hyperlink>
      <w:r w:rsidRPr="00880713">
        <w:rPr>
          <w:rFonts w:ascii="Times New Roman" w:eastAsia="Times New Roman" w:hAnsi="Times New Roman" w:cs="Times New Roman"/>
          <w:lang w:eastAsia="ru-RU"/>
        </w:rPr>
        <w:t xml:space="preserve">, в 1741 году, возглавил Астраханскую губернию. В отставку сановник вышел в 1745 году и, поселившись в своей подмосковной усадьбе, оставшиеся пять лет жизни посвятил составлению первой «Истории Российской». Отношение историков к этому фундаментальному труду весьма противоречиво, но сам </w:t>
      </w:r>
      <w:proofErr w:type="spellStart"/>
      <w:r w:rsidRPr="00880713">
        <w:rPr>
          <w:rFonts w:ascii="Times New Roman" w:eastAsia="Times New Roman" w:hAnsi="Times New Roman" w:cs="Times New Roman"/>
          <w:lang w:eastAsia="ru-RU"/>
        </w:rPr>
        <w:t>татищевский</w:t>
      </w:r>
      <w:proofErr w:type="spellEnd"/>
      <w:r w:rsidRPr="00880713">
        <w:rPr>
          <w:rFonts w:ascii="Times New Roman" w:eastAsia="Times New Roman" w:hAnsi="Times New Roman" w:cs="Times New Roman"/>
          <w:lang w:eastAsia="ru-RU"/>
        </w:rPr>
        <w:t xml:space="preserve"> «замах» на открытие почти неизвестной в то время истории родной страны впечатляет.</w:t>
      </w:r>
    </w:p>
    <w:p w:rsidR="00880713" w:rsidRPr="00880713" w:rsidRDefault="008B7E35" w:rsidP="00880713">
      <w:pPr>
        <w:pStyle w:val="a8"/>
        <w:jc w:val="both"/>
        <w:rPr>
          <w:ins w:id="0" w:author="Unknown"/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ins w:id="1" w:author="Unknown">
        <w:r w:rsidR="00880713" w:rsidRPr="00880713">
          <w:rPr>
            <w:rFonts w:ascii="Times New Roman" w:eastAsia="Times New Roman" w:hAnsi="Times New Roman" w:cs="Times New Roman"/>
            <w:lang w:eastAsia="ru-RU"/>
          </w:rPr>
          <w:t xml:space="preserve">К тому же 9-му колену рода, что и Василий Никитич, принадлежал Афанасий Данилович Татищев (1685—1750), верный соратник царя Петра I, его знаменитый денщик, веселый и находчивый. Татищев поступил в денщики к самодержцу в 1708 году, будучи </w:t>
        </w:r>
        <w:proofErr w:type="gramStart"/>
        <w:r w:rsidR="00880713" w:rsidRPr="00880713">
          <w:rPr>
            <w:rFonts w:ascii="Times New Roman" w:eastAsia="Times New Roman" w:hAnsi="Times New Roman" w:cs="Times New Roman"/>
            <w:lang w:eastAsia="ru-RU"/>
          </w:rPr>
          <w:t>сержантом</w:t>
        </w:r>
        <w:proofErr w:type="gramEnd"/>
        <w:r w:rsidR="00880713" w:rsidRPr="00880713">
          <w:rPr>
            <w:rFonts w:ascii="Times New Roman" w:eastAsia="Times New Roman" w:hAnsi="Times New Roman" w:cs="Times New Roman"/>
            <w:lang w:eastAsia="ru-RU"/>
          </w:rPr>
          <w:t xml:space="preserve"> </w:t>
        </w:r>
        <w:r w:rsidR="009221FD" w:rsidRPr="00880713">
          <w:rPr>
            <w:rFonts w:ascii="Times New Roman" w:eastAsia="Times New Roman" w:hAnsi="Times New Roman" w:cs="Times New Roman"/>
            <w:lang w:eastAsia="ru-RU"/>
          </w:rPr>
          <w:fldChar w:fldCharType="begin"/>
        </w:r>
        <w:r w:rsidR="00880713" w:rsidRPr="00880713">
          <w:rPr>
            <w:rFonts w:ascii="Times New Roman" w:eastAsia="Times New Roman" w:hAnsi="Times New Roman" w:cs="Times New Roman"/>
            <w:lang w:eastAsia="ru-RU"/>
          </w:rPr>
          <w:instrText xml:space="preserve"> HYPERLINK "https://posmotrim.by/article/preobrazhenskij-polk.html" </w:instrText>
        </w:r>
        <w:r w:rsidR="009221FD" w:rsidRPr="00880713">
          <w:rPr>
            <w:rFonts w:ascii="Times New Roman" w:eastAsia="Times New Roman" w:hAnsi="Times New Roman" w:cs="Times New Roman"/>
            <w:lang w:eastAsia="ru-RU"/>
          </w:rPr>
          <w:fldChar w:fldCharType="separate"/>
        </w:r>
        <w:r w:rsidR="00880713" w:rsidRPr="00880713">
          <w:rPr>
            <w:rFonts w:ascii="Times New Roman" w:eastAsia="Times New Roman" w:hAnsi="Times New Roman" w:cs="Times New Roman"/>
            <w:lang w:eastAsia="ru-RU"/>
          </w:rPr>
          <w:t>Преображенского полка</w:t>
        </w:r>
        <w:r w:rsidR="009221FD" w:rsidRPr="00880713">
          <w:rPr>
            <w:rFonts w:ascii="Times New Roman" w:eastAsia="Times New Roman" w:hAnsi="Times New Roman" w:cs="Times New Roman"/>
            <w:lang w:eastAsia="ru-RU"/>
          </w:rPr>
          <w:fldChar w:fldCharType="end"/>
        </w:r>
        <w:r w:rsidR="00880713" w:rsidRPr="00880713">
          <w:rPr>
            <w:rFonts w:ascii="Times New Roman" w:eastAsia="Times New Roman" w:hAnsi="Times New Roman" w:cs="Times New Roman"/>
            <w:lang w:eastAsia="ru-RU"/>
          </w:rPr>
          <w:t>, а скончался через сорок с лишним лет камергером и генерал-майором.</w:t>
        </w:r>
      </w:ins>
    </w:p>
    <w:p w:rsidR="00880713" w:rsidRPr="00880713" w:rsidRDefault="00880713" w:rsidP="00880713">
      <w:pPr>
        <w:pStyle w:val="a8"/>
        <w:jc w:val="both"/>
        <w:rPr>
          <w:ins w:id="2" w:author="Unknown"/>
          <w:rFonts w:ascii="Times New Roman" w:eastAsia="Times New Roman" w:hAnsi="Times New Roman" w:cs="Times New Roman"/>
          <w:lang w:eastAsia="ru-RU"/>
        </w:rPr>
      </w:pPr>
      <w:ins w:id="3" w:author="Unknown">
        <w:r w:rsidRPr="00880713">
          <w:rPr>
            <w:rFonts w:ascii="Times New Roman" w:eastAsia="Times New Roman" w:hAnsi="Times New Roman" w:cs="Times New Roman"/>
            <w:lang w:eastAsia="ru-RU"/>
          </w:rPr>
          <w:t xml:space="preserve">Его сын, Яков Афанасьевич Татищев (1729—1806), четверть века отдал военной службе; выйдя в отставку в 1761 году ротмистром, занялся обустройством имевшихся у него усадеб и приобретением новых, каковой стала и тамбовская — в Знаменском. Человеком Яков Афанасьевич был благочестивым — помимо Знаменского храма, он выстроил еще один в Новоржеве, где тоже владел имением, — каменную Никольскую церковь (1782), «вместо </w:t>
        </w:r>
        <w:proofErr w:type="gramStart"/>
        <w:r w:rsidRPr="00880713">
          <w:rPr>
            <w:rFonts w:ascii="Times New Roman" w:eastAsia="Times New Roman" w:hAnsi="Times New Roman" w:cs="Times New Roman"/>
            <w:lang w:eastAsia="ru-RU"/>
          </w:rPr>
          <w:t>деревянной</w:t>
        </w:r>
        <w:proofErr w:type="gramEnd"/>
        <w:r w:rsidRPr="00880713">
          <w:rPr>
            <w:rFonts w:ascii="Times New Roman" w:eastAsia="Times New Roman" w:hAnsi="Times New Roman" w:cs="Times New Roman"/>
            <w:lang w:eastAsia="ru-RU"/>
          </w:rPr>
          <w:t xml:space="preserve"> ветхой, воздвигнутой в неизвестные времена». Выглядела она </w:t>
        </w:r>
        <w:proofErr w:type="gramStart"/>
        <w:r w:rsidRPr="00880713">
          <w:rPr>
            <w:rFonts w:ascii="Times New Roman" w:eastAsia="Times New Roman" w:hAnsi="Times New Roman" w:cs="Times New Roman"/>
            <w:lang w:eastAsia="ru-RU"/>
          </w:rPr>
          <w:t>попроще</w:t>
        </w:r>
        <w:proofErr w:type="gramEnd"/>
        <w:r w:rsidRPr="00880713">
          <w:rPr>
            <w:rFonts w:ascii="Times New Roman" w:eastAsia="Times New Roman" w:hAnsi="Times New Roman" w:cs="Times New Roman"/>
            <w:lang w:eastAsia="ru-RU"/>
          </w:rPr>
          <w:t xml:space="preserve"> Знаменского храма, это была правоверно барочная постройка, сильно пострадавшая во время Великой Отечественной войны и окончательно уничтоженная в 1964 году.</w:t>
        </w:r>
      </w:ins>
    </w:p>
    <w:p w:rsidR="00880713" w:rsidRPr="00880713" w:rsidRDefault="00880713" w:rsidP="00880713">
      <w:pPr>
        <w:pStyle w:val="a8"/>
        <w:jc w:val="both"/>
        <w:rPr>
          <w:ins w:id="4" w:author="Unknown"/>
          <w:rFonts w:ascii="Times New Roman" w:eastAsia="Times New Roman" w:hAnsi="Times New Roman" w:cs="Times New Roman"/>
          <w:lang w:eastAsia="ru-RU"/>
        </w:rPr>
      </w:pPr>
      <w:ins w:id="5" w:author="Unknown">
        <w:r w:rsidRPr="00880713">
          <w:rPr>
            <w:rFonts w:ascii="Times New Roman" w:eastAsia="Times New Roman" w:hAnsi="Times New Roman" w:cs="Times New Roman"/>
            <w:lang w:eastAsia="ru-RU"/>
          </w:rPr>
          <w:t xml:space="preserve">В судьбе Я. А. Татищева мы находим один удивительный факт — по его инициативе и на его средства в 1786 году было издано </w:t>
        </w:r>
        <w:proofErr w:type="spellStart"/>
        <w:r w:rsidRPr="00880713">
          <w:rPr>
            <w:rFonts w:ascii="Times New Roman" w:eastAsia="Times New Roman" w:hAnsi="Times New Roman" w:cs="Times New Roman"/>
            <w:lang w:eastAsia="ru-RU"/>
          </w:rPr>
          <w:t>шеститомное</w:t>
        </w:r>
        <w:proofErr w:type="spellEnd"/>
        <w:r w:rsidRPr="00880713">
          <w:rPr>
            <w:rFonts w:ascii="Times New Roman" w:eastAsia="Times New Roman" w:hAnsi="Times New Roman" w:cs="Times New Roman"/>
            <w:lang w:eastAsia="ru-RU"/>
          </w:rPr>
          <w:t xml:space="preserve"> собрание сочинений святителя Димитрия Ростовского, чьи рукописи хранились у Якова Афанасьевича. И более того, в первом томе этого собрания читатель нашел Житие святого, собственноручно составленное Татищевым на основе текста, автором которого был мятежный правдолюбец митрополит Арсений (Мацеевич), не побоявшийся перечить самой императрице Екатерине II.</w:t>
        </w:r>
      </w:ins>
    </w:p>
    <w:p w:rsidR="00880713" w:rsidRPr="00880713" w:rsidRDefault="00880713" w:rsidP="00880713">
      <w:pPr>
        <w:pStyle w:val="a8"/>
        <w:jc w:val="both"/>
        <w:rPr>
          <w:ins w:id="6" w:author="Unknown"/>
          <w:rFonts w:ascii="Times New Roman" w:eastAsia="Times New Roman" w:hAnsi="Times New Roman" w:cs="Times New Roman"/>
          <w:lang w:eastAsia="ru-RU"/>
        </w:rPr>
      </w:pPr>
      <w:ins w:id="7" w:author="Unknown">
        <w:r w:rsidRPr="00880713">
          <w:rPr>
            <w:rFonts w:ascii="Times New Roman" w:eastAsia="Times New Roman" w:hAnsi="Times New Roman" w:cs="Times New Roman"/>
            <w:lang w:eastAsia="ru-RU"/>
          </w:rPr>
          <w:t>Умер Яков Афанасьевич Татищев глубоким старцем, в 1806 году, — похоронили его в родовой усыпальнице Татищевых в московском Симонове монастыре. В 1930 году большевики почти полностью уничтожили эту обитель (исчезли пять из шести ее храмов — в том числе древний Успенский собор XVI века) вместе с бывшими в ней захоронениями. На «расчищенном» месте вскоре построили конструктивистский Дворец культуры ЗИЛа.</w:t>
        </w:r>
      </w:ins>
    </w:p>
    <w:p w:rsidR="00880713" w:rsidRPr="00880713" w:rsidRDefault="00880713" w:rsidP="00880713">
      <w:pPr>
        <w:pStyle w:val="a8"/>
        <w:jc w:val="both"/>
        <w:rPr>
          <w:ins w:id="8" w:author="Unknown"/>
          <w:rFonts w:ascii="Times New Roman" w:eastAsia="Times New Roman" w:hAnsi="Times New Roman" w:cs="Times New Roman"/>
          <w:lang w:eastAsia="ru-RU"/>
        </w:rPr>
      </w:pPr>
      <w:ins w:id="9" w:author="Unknown">
        <w:r w:rsidRPr="00880713">
          <w:rPr>
            <w:rFonts w:ascii="Times New Roman" w:eastAsia="Times New Roman" w:hAnsi="Times New Roman" w:cs="Times New Roman"/>
            <w:lang w:eastAsia="ru-RU"/>
          </w:rPr>
          <w:t>«Царица муз и красоты»</w:t>
        </w:r>
      </w:ins>
    </w:p>
    <w:p w:rsidR="00880713" w:rsidRPr="00880713" w:rsidRDefault="00880713" w:rsidP="00880713">
      <w:pPr>
        <w:pStyle w:val="a8"/>
        <w:jc w:val="both"/>
        <w:rPr>
          <w:ins w:id="10" w:author="Unknown"/>
          <w:rFonts w:ascii="Times New Roman" w:eastAsia="Times New Roman" w:hAnsi="Times New Roman" w:cs="Times New Roman"/>
          <w:lang w:eastAsia="ru-RU"/>
        </w:rPr>
      </w:pPr>
      <w:ins w:id="11" w:author="Unknown">
        <w:r w:rsidRPr="00880713">
          <w:rPr>
            <w:rFonts w:ascii="Times New Roman" w:eastAsia="Times New Roman" w:hAnsi="Times New Roman" w:cs="Times New Roman"/>
            <w:lang w:eastAsia="ru-RU"/>
          </w:rPr>
          <w:lastRenderedPageBreak/>
          <w:t>Не только мужчины прославили род Татищевых. Происходила из этого рода и одна знаменитая женщина — Зинаида Александровна Волконская, родная внучка Якова Афанасьевича Татищева. Его дочь Варвара, бывшая единственным ребенком в семье Якова Татищева, вышла замуж за князя А. М. Белосельского-Белозерского и в 1789 году родила дочь Зину, которой было суждено стать легендой своей эпохи.</w:t>
        </w:r>
      </w:ins>
    </w:p>
    <w:p w:rsidR="00880713" w:rsidRPr="00880713" w:rsidRDefault="00880713" w:rsidP="00880713">
      <w:pPr>
        <w:pStyle w:val="a8"/>
        <w:jc w:val="both"/>
        <w:rPr>
          <w:ins w:id="12" w:author="Unknown"/>
          <w:rFonts w:ascii="Times New Roman" w:eastAsia="Times New Roman" w:hAnsi="Times New Roman" w:cs="Times New Roman"/>
          <w:lang w:eastAsia="ru-RU"/>
        </w:rPr>
      </w:pPr>
      <w:ins w:id="13" w:author="Unknown">
        <w:r w:rsidRPr="00880713">
          <w:rPr>
            <w:rFonts w:ascii="Times New Roman" w:eastAsia="Times New Roman" w:hAnsi="Times New Roman" w:cs="Times New Roman"/>
            <w:lang w:eastAsia="ru-RU"/>
          </w:rPr>
          <w:t>С молодых лет Зинаида Белосельская, будучи фрейлиной, жила при дворе. Блистающая юной красотой, прекрасно образованная, наделенная разнообразными талантами (она замечательно пела, писала стихи и рассказы, сочиняла музыку), девушка кружила головы многим; ей даже приписывали роман с императором Александром I. В 1811 году она стала женой князя Н. Г. Волконского. Позже Зинаида Александровна сопровождала мужа в заграничных походах русской армии, блистала в Вене во время Венского конгресса, побывала в Италии, влюбившись в эту страну.</w:t>
        </w:r>
      </w:ins>
    </w:p>
    <w:p w:rsidR="00880713" w:rsidRPr="00880713" w:rsidRDefault="00880713" w:rsidP="00880713">
      <w:pPr>
        <w:pStyle w:val="a8"/>
        <w:jc w:val="both"/>
        <w:rPr>
          <w:ins w:id="14" w:author="Unknown"/>
          <w:rFonts w:ascii="Times New Roman" w:eastAsia="Times New Roman" w:hAnsi="Times New Roman" w:cs="Times New Roman"/>
          <w:lang w:eastAsia="ru-RU"/>
        </w:rPr>
      </w:pPr>
      <w:ins w:id="15" w:author="Unknown">
        <w:r w:rsidRPr="00880713">
          <w:rPr>
            <w:rFonts w:ascii="Times New Roman" w:eastAsia="Times New Roman" w:hAnsi="Times New Roman" w:cs="Times New Roman"/>
            <w:lang w:eastAsia="ru-RU"/>
          </w:rPr>
          <w:t>Вернувшись в Россию, Волконская обосновалась в Петербурге и занялась этнографическими и археологическими изысканиями. В 1824 году она перебралась в Москву, поселившись у своей мачехи на Тверской улице, в доме, сохранившемся до нашего времени (правда, неоднократно реконструированном и перестроенном): в нем ныне находится известный каждому Елисеевский магазин. Здесь Зинаида Александровна устроила изысканный салон, в котором, по слову П.А. Вяземского, «мысли, чувства, разговор, движения — всё было пение». Пушкин, по освобождении из ссылки ставший верным поклонником хозяйки этого салона, посвятил ей в 1827 году стихи. В княгиню был страстно влюблен юный, шестнадцатью годами ее младше, поэт Д. Веневитинов, безвременно скончавшийся в том же 1827 году.</w:t>
        </w:r>
      </w:ins>
    </w:p>
    <w:p w:rsidR="00880713" w:rsidRPr="00880713" w:rsidRDefault="00880713" w:rsidP="00880713">
      <w:pPr>
        <w:pStyle w:val="a8"/>
        <w:jc w:val="both"/>
        <w:rPr>
          <w:ins w:id="16" w:author="Unknown"/>
          <w:rFonts w:ascii="Times New Roman" w:eastAsia="Times New Roman" w:hAnsi="Times New Roman" w:cs="Times New Roman"/>
          <w:lang w:eastAsia="ru-RU"/>
        </w:rPr>
      </w:pPr>
      <w:ins w:id="17" w:author="Unknown">
        <w:r w:rsidRPr="00880713">
          <w:rPr>
            <w:rFonts w:ascii="Times New Roman" w:eastAsia="Times New Roman" w:hAnsi="Times New Roman" w:cs="Times New Roman"/>
            <w:lang w:eastAsia="ru-RU"/>
          </w:rPr>
          <w:t xml:space="preserve">Впрочем, после декабристского восстания жить в России Зинаиде Александровне стало не слишком уютно; на нее посыпались доносы шефу жандармов А.Х. </w:t>
        </w:r>
        <w:proofErr w:type="spellStart"/>
        <w:r w:rsidRPr="00880713">
          <w:rPr>
            <w:rFonts w:ascii="Times New Roman" w:eastAsia="Times New Roman" w:hAnsi="Times New Roman" w:cs="Times New Roman"/>
            <w:lang w:eastAsia="ru-RU"/>
          </w:rPr>
          <w:t>Бенкендорфу</w:t>
        </w:r>
        <w:proofErr w:type="spellEnd"/>
        <w:r w:rsidRPr="00880713">
          <w:rPr>
            <w:rFonts w:ascii="Times New Roman" w:eastAsia="Times New Roman" w:hAnsi="Times New Roman" w:cs="Times New Roman"/>
            <w:lang w:eastAsia="ru-RU"/>
          </w:rPr>
          <w:t>, называвшие Волконскую «непримиримой и всегда готовой на части разорвать правительство». Масла в огонь подлил ее переход в католичество, вызвавший большое волнение в светском обществе. В 1829 году княгиня Волконская получила разрешение выехать из России — и уже навсегда: лишь дважды, в 1836 и 1840 годах, она ненадолго приезжала на родину, чтобы свидеться с мужем и сыном. Жизнь свою она отныне связала с любимым Римом, где приобрела виллу и «завела» новый блестящий, и на этот раз уже «</w:t>
        </w:r>
        <w:proofErr w:type="spellStart"/>
        <w:r w:rsidRPr="00880713">
          <w:rPr>
            <w:rFonts w:ascii="Times New Roman" w:eastAsia="Times New Roman" w:hAnsi="Times New Roman" w:cs="Times New Roman"/>
            <w:lang w:eastAsia="ru-RU"/>
          </w:rPr>
          <w:t>всеевропейский</w:t>
        </w:r>
        <w:proofErr w:type="spellEnd"/>
        <w:r w:rsidRPr="00880713">
          <w:rPr>
            <w:rFonts w:ascii="Times New Roman" w:eastAsia="Times New Roman" w:hAnsi="Times New Roman" w:cs="Times New Roman"/>
            <w:lang w:eastAsia="ru-RU"/>
          </w:rPr>
          <w:t>», салон, через который прошли все знаменитости эпохи.</w:t>
        </w:r>
      </w:ins>
    </w:p>
    <w:p w:rsidR="00880713" w:rsidRPr="00880713" w:rsidRDefault="00880713" w:rsidP="00880713">
      <w:pPr>
        <w:pStyle w:val="a8"/>
        <w:jc w:val="both"/>
        <w:rPr>
          <w:ins w:id="18" w:author="Unknown"/>
          <w:rFonts w:ascii="Times New Roman" w:eastAsia="Times New Roman" w:hAnsi="Times New Roman" w:cs="Times New Roman"/>
          <w:lang w:eastAsia="ru-RU"/>
        </w:rPr>
      </w:pPr>
      <w:ins w:id="19" w:author="Unknown">
        <w:r w:rsidRPr="00880713">
          <w:rPr>
            <w:rFonts w:ascii="Times New Roman" w:eastAsia="Times New Roman" w:hAnsi="Times New Roman" w:cs="Times New Roman"/>
            <w:lang w:eastAsia="ru-RU"/>
          </w:rPr>
          <w:t>В Риме Зинаида Александровна и скончалась в 1862 году.</w:t>
        </w:r>
      </w:ins>
    </w:p>
    <w:p w:rsidR="00880713" w:rsidRPr="00880713" w:rsidRDefault="00880713" w:rsidP="00880713">
      <w:pPr>
        <w:pStyle w:val="a8"/>
        <w:jc w:val="both"/>
        <w:rPr>
          <w:ins w:id="20" w:author="Unknown"/>
          <w:rFonts w:ascii="Times New Roman" w:eastAsia="Times New Roman" w:hAnsi="Times New Roman" w:cs="Times New Roman"/>
          <w:lang w:eastAsia="ru-RU"/>
        </w:rPr>
      </w:pPr>
      <w:ins w:id="21" w:author="Unknown">
        <w:r w:rsidRPr="00880713">
          <w:rPr>
            <w:rFonts w:ascii="Times New Roman" w:eastAsia="Times New Roman" w:hAnsi="Times New Roman" w:cs="Times New Roman"/>
            <w:lang w:eastAsia="ru-RU"/>
          </w:rPr>
          <w:t xml:space="preserve">Первое обстоятельное </w:t>
        </w:r>
        <w:proofErr w:type="gramStart"/>
        <w:r w:rsidRPr="00880713">
          <w:rPr>
            <w:rFonts w:ascii="Times New Roman" w:eastAsia="Times New Roman" w:hAnsi="Times New Roman" w:cs="Times New Roman"/>
            <w:lang w:eastAsia="ru-RU"/>
          </w:rPr>
          <w:t>генеалогическое исследование</w:t>
        </w:r>
        <w:proofErr w:type="gramEnd"/>
        <w:r w:rsidRPr="00880713">
          <w:rPr>
            <w:rFonts w:ascii="Times New Roman" w:eastAsia="Times New Roman" w:hAnsi="Times New Roman" w:cs="Times New Roman"/>
            <w:lang w:eastAsia="ru-RU"/>
          </w:rPr>
          <w:t xml:space="preserve"> рода Татищевых было выполнено Сергеем Спиридоновичем Татищевым (1846—1906), известным историческим писателем второй половины XIX века, чьему перу принадлежит несколько популярных в свое время сочинений, главным из которых считается двухтомная биография </w:t>
        </w:r>
        <w:r w:rsidR="009221FD" w:rsidRPr="00880713">
          <w:rPr>
            <w:rFonts w:ascii="Times New Roman" w:eastAsia="Times New Roman" w:hAnsi="Times New Roman" w:cs="Times New Roman"/>
            <w:lang w:eastAsia="ru-RU"/>
          </w:rPr>
          <w:fldChar w:fldCharType="begin"/>
        </w:r>
        <w:r w:rsidRPr="00880713">
          <w:rPr>
            <w:rFonts w:ascii="Times New Roman" w:eastAsia="Times New Roman" w:hAnsi="Times New Roman" w:cs="Times New Roman"/>
            <w:lang w:eastAsia="ru-RU"/>
          </w:rPr>
          <w:instrText xml:space="preserve"> HYPERLINK "https://posmotrim.by/article/imperator-aleksandr-2.html" </w:instrText>
        </w:r>
        <w:r w:rsidR="009221FD" w:rsidRPr="00880713">
          <w:rPr>
            <w:rFonts w:ascii="Times New Roman" w:eastAsia="Times New Roman" w:hAnsi="Times New Roman" w:cs="Times New Roman"/>
            <w:lang w:eastAsia="ru-RU"/>
          </w:rPr>
          <w:fldChar w:fldCharType="separate"/>
        </w:r>
        <w:r w:rsidRPr="00880713">
          <w:rPr>
            <w:rFonts w:ascii="Times New Roman" w:eastAsia="Times New Roman" w:hAnsi="Times New Roman" w:cs="Times New Roman"/>
            <w:lang w:eastAsia="ru-RU"/>
          </w:rPr>
          <w:t>императора Александра II</w:t>
        </w:r>
        <w:r w:rsidR="009221FD" w:rsidRPr="00880713">
          <w:rPr>
            <w:rFonts w:ascii="Times New Roman" w:eastAsia="Times New Roman" w:hAnsi="Times New Roman" w:cs="Times New Roman"/>
            <w:lang w:eastAsia="ru-RU"/>
          </w:rPr>
          <w:fldChar w:fldCharType="end"/>
        </w:r>
        <w:r w:rsidRPr="00880713">
          <w:rPr>
            <w:rFonts w:ascii="Times New Roman" w:eastAsia="Times New Roman" w:hAnsi="Times New Roman" w:cs="Times New Roman"/>
            <w:lang w:eastAsia="ru-RU"/>
          </w:rPr>
          <w:t>.</w:t>
        </w:r>
      </w:ins>
    </w:p>
    <w:p w:rsidR="00880713" w:rsidRPr="00880713" w:rsidRDefault="00880713" w:rsidP="00880713">
      <w:pPr>
        <w:pStyle w:val="a8"/>
        <w:jc w:val="both"/>
        <w:rPr>
          <w:ins w:id="22" w:author="Unknown"/>
          <w:rFonts w:ascii="Times New Roman" w:eastAsia="Times New Roman" w:hAnsi="Times New Roman" w:cs="Times New Roman"/>
          <w:lang w:eastAsia="ru-RU"/>
        </w:rPr>
      </w:pPr>
      <w:ins w:id="23" w:author="Unknown">
        <w:r w:rsidRPr="00880713">
          <w:rPr>
            <w:rFonts w:ascii="Times New Roman" w:eastAsia="Times New Roman" w:hAnsi="Times New Roman" w:cs="Times New Roman"/>
            <w:lang w:eastAsia="ru-RU"/>
          </w:rPr>
          <w:t xml:space="preserve">Книга, посвященная роду Татищевых, вышла в Санкт-Петербурге в 1900 году. Это был действительно труд — грандиозный и ответственный. Шесть лет посвятил Татищев изучению многочисленных архивных документов, заполняя «белые пятна» в истории рода, образовавшиеся вследствие того, что важнейшие древние письменные свидетельства </w:t>
        </w:r>
        <w:proofErr w:type="gramStart"/>
        <w:r w:rsidRPr="00880713">
          <w:rPr>
            <w:rFonts w:ascii="Times New Roman" w:eastAsia="Times New Roman" w:hAnsi="Times New Roman" w:cs="Times New Roman"/>
            <w:lang w:eastAsia="ru-RU"/>
          </w:rPr>
          <w:t>оказались</w:t>
        </w:r>
        <w:proofErr w:type="gramEnd"/>
        <w:r w:rsidRPr="00880713">
          <w:rPr>
            <w:rFonts w:ascii="Times New Roman" w:eastAsia="Times New Roman" w:hAnsi="Times New Roman" w:cs="Times New Roman"/>
            <w:lang w:eastAsia="ru-RU"/>
          </w:rPr>
          <w:t xml:space="preserve"> уничтожены в ту пору, когда родовые земли Татищевых стали местом битв с литовцами и татарами.</w:t>
        </w:r>
      </w:ins>
    </w:p>
    <w:p w:rsidR="00880713" w:rsidRPr="00880713" w:rsidRDefault="00880713" w:rsidP="00880713">
      <w:pPr>
        <w:pStyle w:val="a8"/>
        <w:jc w:val="both"/>
        <w:rPr>
          <w:ins w:id="24" w:author="Unknown"/>
          <w:rFonts w:ascii="Times New Roman" w:eastAsia="Times New Roman" w:hAnsi="Times New Roman" w:cs="Times New Roman"/>
          <w:lang w:eastAsia="ru-RU"/>
        </w:rPr>
      </w:pPr>
      <w:ins w:id="25" w:author="Unknown">
        <w:r w:rsidRPr="00880713">
          <w:rPr>
            <w:rFonts w:ascii="Times New Roman" w:eastAsia="Times New Roman" w:hAnsi="Times New Roman" w:cs="Times New Roman"/>
            <w:lang w:eastAsia="ru-RU"/>
          </w:rPr>
          <w:t>Сергею Спиридоновичу удалось восстановить «картину исторической жизни рода», однако, завершив книгу, он посетовал, что:</w:t>
        </w:r>
      </w:ins>
    </w:p>
    <w:p w:rsidR="00880713" w:rsidRPr="00880713" w:rsidRDefault="00880713" w:rsidP="00880713">
      <w:pPr>
        <w:pStyle w:val="a8"/>
        <w:jc w:val="both"/>
        <w:rPr>
          <w:ins w:id="26" w:author="Unknown"/>
          <w:rFonts w:ascii="Times New Roman" w:eastAsia="Times New Roman" w:hAnsi="Times New Roman" w:cs="Times New Roman"/>
          <w:lang w:eastAsia="ru-RU"/>
        </w:rPr>
      </w:pPr>
      <w:ins w:id="27" w:author="Unknown">
        <w:r w:rsidRPr="00880713">
          <w:rPr>
            <w:rFonts w:ascii="Times New Roman" w:eastAsia="Times New Roman" w:hAnsi="Times New Roman" w:cs="Times New Roman"/>
            <w:lang w:eastAsia="ru-RU"/>
          </w:rPr>
          <w:t>«мы далеко не исчерпали обильных и драгоценных источников».</w:t>
        </w:r>
      </w:ins>
    </w:p>
    <w:p w:rsidR="00880713" w:rsidRPr="00880713" w:rsidRDefault="00880713" w:rsidP="00880713">
      <w:pPr>
        <w:pStyle w:val="a8"/>
        <w:jc w:val="both"/>
        <w:rPr>
          <w:ins w:id="28" w:author="Unknown"/>
          <w:rFonts w:ascii="Times New Roman" w:eastAsia="Times New Roman" w:hAnsi="Times New Roman" w:cs="Times New Roman"/>
          <w:lang w:eastAsia="ru-RU"/>
        </w:rPr>
      </w:pPr>
      <w:ins w:id="29" w:author="Unknown">
        <w:r w:rsidRPr="00880713">
          <w:rPr>
            <w:rFonts w:ascii="Times New Roman" w:eastAsia="Times New Roman" w:hAnsi="Times New Roman" w:cs="Times New Roman"/>
            <w:lang w:eastAsia="ru-RU"/>
          </w:rPr>
          <w:t>Автор предполагал позже дополнить свое сочинение очерком истории рода Татищевых, подробной биографией самого известного его представителя, Василия Никитича Татищева, и собственной автобиографией. Увы, жизни на это ему не хватило.</w:t>
        </w:r>
      </w:ins>
    </w:p>
    <w:p w:rsidR="00CF3FE8" w:rsidRPr="00880713" w:rsidRDefault="008B7E35" w:rsidP="00880713">
      <w:pPr>
        <w:pStyle w:val="a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</w:rPr>
        <w:t xml:space="preserve">  «</w:t>
      </w:r>
      <w:r w:rsidR="00CF3FE8" w:rsidRPr="00880713">
        <w:rPr>
          <w:rFonts w:ascii="Times New Roman" w:eastAsia="Times New Roman" w:hAnsi="Times New Roman" w:cs="Times New Roman"/>
          <w:lang w:eastAsia="ru-RU"/>
        </w:rPr>
        <w:t xml:space="preserve">Жил некогда в губернском городе Казани столбовой дворянин Данила Михайлович Татищев, из князей </w:t>
      </w:r>
      <w:proofErr w:type="spellStart"/>
      <w:r w:rsidR="00CF3FE8" w:rsidRPr="00880713">
        <w:rPr>
          <w:rFonts w:ascii="Times New Roman" w:eastAsia="Times New Roman" w:hAnsi="Times New Roman" w:cs="Times New Roman"/>
          <w:lang w:eastAsia="ru-RU"/>
        </w:rPr>
        <w:t>Соломирских</w:t>
      </w:r>
      <w:proofErr w:type="spellEnd"/>
      <w:r w:rsidR="00CF3FE8" w:rsidRPr="00880713">
        <w:rPr>
          <w:rFonts w:ascii="Times New Roman" w:eastAsia="Times New Roman" w:hAnsi="Times New Roman" w:cs="Times New Roman"/>
          <w:lang w:eastAsia="ru-RU"/>
        </w:rPr>
        <w:t xml:space="preserve">, ветви смоленских князей. Был он прямым потомком великого князя Мстислава Смоленского, сына знаменитого и славного умом князя Владимира Мономаха. И родился в последний год последнего десятилетия века семнадцатого у Данилы Михайловича сын Алешка. </w:t>
      </w:r>
    </w:p>
    <w:p w:rsidR="00CF3FE8" w:rsidRPr="00880713" w:rsidRDefault="00CF3FE8" w:rsidP="00880713">
      <w:pPr>
        <w:pStyle w:val="a8"/>
        <w:jc w:val="both"/>
        <w:rPr>
          <w:rFonts w:ascii="Times New Roman" w:eastAsia="Times New Roman" w:hAnsi="Times New Roman" w:cs="Times New Roman"/>
          <w:lang w:eastAsia="ru-RU"/>
        </w:rPr>
      </w:pPr>
      <w:r w:rsidRPr="00880713">
        <w:rPr>
          <w:rFonts w:ascii="Times New Roman" w:eastAsia="Times New Roman" w:hAnsi="Times New Roman" w:cs="Times New Roman"/>
          <w:lang w:eastAsia="ru-RU"/>
        </w:rPr>
        <w:t xml:space="preserve">С самого детства отличался Алешка </w:t>
      </w:r>
      <w:proofErr w:type="spellStart"/>
      <w:r w:rsidRPr="00880713">
        <w:rPr>
          <w:rFonts w:ascii="Times New Roman" w:eastAsia="Times New Roman" w:hAnsi="Times New Roman" w:cs="Times New Roman"/>
          <w:lang w:eastAsia="ru-RU"/>
        </w:rPr>
        <w:t>Титищев</w:t>
      </w:r>
      <w:proofErr w:type="spellEnd"/>
      <w:r w:rsidRPr="00880713">
        <w:rPr>
          <w:rFonts w:ascii="Times New Roman" w:eastAsia="Times New Roman" w:hAnsi="Times New Roman" w:cs="Times New Roman"/>
          <w:lang w:eastAsia="ru-RU"/>
        </w:rPr>
        <w:t xml:space="preserve"> угодливостью да расторопностью. Угождал отцу и деду, угождал знакомцам, был остер на ум не в смысле шуточек и потех, но в понимании порученного дела, то </w:t>
      </w:r>
      <w:proofErr w:type="gramStart"/>
      <w:r w:rsidRPr="00880713">
        <w:rPr>
          <w:rFonts w:ascii="Times New Roman" w:eastAsia="Times New Roman" w:hAnsi="Times New Roman" w:cs="Times New Roman"/>
          <w:lang w:eastAsia="ru-RU"/>
        </w:rPr>
        <w:t>бишь</w:t>
      </w:r>
      <w:proofErr w:type="gramEnd"/>
      <w:r w:rsidRPr="00880713">
        <w:rPr>
          <w:rFonts w:ascii="Times New Roman" w:eastAsia="Times New Roman" w:hAnsi="Times New Roman" w:cs="Times New Roman"/>
          <w:lang w:eastAsia="ru-RU"/>
        </w:rPr>
        <w:t xml:space="preserve"> схватывал все на лету. Не по летам обладал Алешка такими чертами характера, которые приходят только с жизненным опытом: осторожностью, предусмотрительностью и предугадыванием результатов тех или иных поступков и событий. </w:t>
      </w:r>
    </w:p>
    <w:p w:rsidR="00CF3FE8" w:rsidRPr="00880713" w:rsidRDefault="00CF3FE8" w:rsidP="00880713">
      <w:pPr>
        <w:pStyle w:val="a8"/>
        <w:jc w:val="both"/>
        <w:rPr>
          <w:rFonts w:ascii="Times New Roman" w:eastAsia="Times New Roman" w:hAnsi="Times New Roman" w:cs="Times New Roman"/>
          <w:lang w:eastAsia="ru-RU"/>
        </w:rPr>
      </w:pPr>
      <w:r w:rsidRPr="00880713">
        <w:rPr>
          <w:rFonts w:ascii="Times New Roman" w:eastAsia="Times New Roman" w:hAnsi="Times New Roman" w:cs="Times New Roman"/>
          <w:lang w:eastAsia="ru-RU"/>
        </w:rPr>
        <w:lastRenderedPageBreak/>
        <w:t xml:space="preserve">Парнем он Лешка шустрым, а посему подался еще в юном возрасте в Москву. Известное дело: дома жить – чина не нажить. И через какое-то время </w:t>
      </w:r>
      <w:proofErr w:type="gramStart"/>
      <w:r w:rsidRPr="00880713">
        <w:rPr>
          <w:rFonts w:ascii="Times New Roman" w:eastAsia="Times New Roman" w:hAnsi="Times New Roman" w:cs="Times New Roman"/>
          <w:lang w:eastAsia="ru-RU"/>
        </w:rPr>
        <w:t>угодливый</w:t>
      </w:r>
      <w:proofErr w:type="gramEnd"/>
      <w:r w:rsidRPr="0088071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80713">
        <w:rPr>
          <w:rFonts w:ascii="Times New Roman" w:eastAsia="Times New Roman" w:hAnsi="Times New Roman" w:cs="Times New Roman"/>
          <w:lang w:eastAsia="ru-RU"/>
        </w:rPr>
        <w:t>вьюноша</w:t>
      </w:r>
      <w:proofErr w:type="spellEnd"/>
      <w:r w:rsidRPr="00880713">
        <w:rPr>
          <w:rFonts w:ascii="Times New Roman" w:eastAsia="Times New Roman" w:hAnsi="Times New Roman" w:cs="Times New Roman"/>
          <w:lang w:eastAsia="ru-RU"/>
        </w:rPr>
        <w:t xml:space="preserve"> сделался денщиком самого государя и первого императора Российской державы Петра Великого. Верно, фамилия знатная роль свою сыграла да отпавшее во времени княжеское титло. </w:t>
      </w:r>
    </w:p>
    <w:p w:rsidR="00CF3FE8" w:rsidRPr="00880713" w:rsidRDefault="008B7E35" w:rsidP="00880713">
      <w:pPr>
        <w:pStyle w:val="a8"/>
        <w:jc w:val="both"/>
        <w:rPr>
          <w:ins w:id="30" w:author="Unknown"/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  </w:t>
      </w:r>
      <w:ins w:id="31" w:author="Unknown">
        <w:r w:rsidR="00CF3FE8" w:rsidRPr="00880713">
          <w:rPr>
            <w:rFonts w:ascii="Times New Roman" w:eastAsia="Times New Roman" w:hAnsi="Times New Roman" w:cs="Times New Roman"/>
            <w:u w:val="single"/>
            <w:lang w:eastAsia="ru-RU"/>
          </w:rPr>
          <w:t xml:space="preserve">Расторопность, предусмотрительность и угодничество пригодились и после смерти Петра Алексеевича. </w:t>
        </w:r>
        <w:proofErr w:type="spellStart"/>
        <w:r w:rsidR="00CF3FE8" w:rsidRPr="00880713">
          <w:rPr>
            <w:rFonts w:ascii="Times New Roman" w:eastAsia="Times New Roman" w:hAnsi="Times New Roman" w:cs="Times New Roman"/>
            <w:u w:val="single"/>
            <w:lang w:eastAsia="ru-RU"/>
          </w:rPr>
          <w:t>Дворянин-рюрикович</w:t>
        </w:r>
        <w:proofErr w:type="spellEnd"/>
        <w:r w:rsidR="00CF3FE8" w:rsidRPr="00880713">
          <w:rPr>
            <w:rFonts w:ascii="Times New Roman" w:eastAsia="Times New Roman" w:hAnsi="Times New Roman" w:cs="Times New Roman"/>
            <w:u w:val="single"/>
            <w:lang w:eastAsia="ru-RU"/>
          </w:rPr>
          <w:t xml:space="preserve"> Алексей Данилович Татищев пришелся ко двору и императрице Екатерине I, и недолговременному Петру II, и государыне Анне Иоанновне, и имперскому регенту герцогу Бирону, и царице Елизавете Петровне. </w:t>
        </w:r>
      </w:ins>
    </w:p>
    <w:p w:rsidR="00CF3FE8" w:rsidRPr="00880713" w:rsidRDefault="00CF3FE8" w:rsidP="00880713">
      <w:pPr>
        <w:pStyle w:val="a8"/>
        <w:jc w:val="both"/>
        <w:rPr>
          <w:ins w:id="32" w:author="Unknown"/>
          <w:rFonts w:ascii="Times New Roman" w:eastAsia="Times New Roman" w:hAnsi="Times New Roman" w:cs="Times New Roman"/>
          <w:u w:val="single"/>
          <w:lang w:eastAsia="ru-RU"/>
        </w:rPr>
      </w:pPr>
      <w:ins w:id="33" w:author="Unknown">
        <w:r w:rsidRPr="00880713">
          <w:rPr>
            <w:rFonts w:ascii="Times New Roman" w:eastAsia="Times New Roman" w:hAnsi="Times New Roman" w:cs="Times New Roman"/>
            <w:u w:val="single"/>
            <w:lang w:eastAsia="ru-RU"/>
          </w:rPr>
          <w:t xml:space="preserve">При Анне Иоанновне Алексей Данилович был пожалован придворным чином камергера, а при Елизавете Петровне был высочайше назначен исправлять должность </w:t>
        </w:r>
        <w:proofErr w:type="spellStart"/>
        <w:r w:rsidRPr="00880713">
          <w:rPr>
            <w:rFonts w:ascii="Times New Roman" w:eastAsia="Times New Roman" w:hAnsi="Times New Roman" w:cs="Times New Roman"/>
            <w:u w:val="single"/>
            <w:lang w:eastAsia="ru-RU"/>
          </w:rPr>
          <w:t>генерал-полицемейстера</w:t>
        </w:r>
        <w:proofErr w:type="spellEnd"/>
        <w:r w:rsidRPr="00880713">
          <w:rPr>
            <w:rFonts w:ascii="Times New Roman" w:eastAsia="Times New Roman" w:hAnsi="Times New Roman" w:cs="Times New Roman"/>
            <w:u w:val="single"/>
            <w:lang w:eastAsia="ru-RU"/>
          </w:rPr>
          <w:t xml:space="preserve"> Санкт-Петербурга с производством в чин </w:t>
        </w:r>
        <w:proofErr w:type="gramStart"/>
        <w:r w:rsidRPr="00880713">
          <w:rPr>
            <w:rFonts w:ascii="Times New Roman" w:eastAsia="Times New Roman" w:hAnsi="Times New Roman" w:cs="Times New Roman"/>
            <w:u w:val="single"/>
            <w:lang w:eastAsia="ru-RU"/>
          </w:rPr>
          <w:t>генерал-поручика</w:t>
        </w:r>
        <w:proofErr w:type="gramEnd"/>
        <w:r w:rsidRPr="00880713">
          <w:rPr>
            <w:rFonts w:ascii="Times New Roman" w:eastAsia="Times New Roman" w:hAnsi="Times New Roman" w:cs="Times New Roman"/>
            <w:u w:val="single"/>
            <w:lang w:eastAsia="ru-RU"/>
          </w:rPr>
          <w:t xml:space="preserve">. </w:t>
        </w:r>
      </w:ins>
    </w:p>
    <w:p w:rsidR="00CF3FE8" w:rsidRPr="00880713" w:rsidRDefault="00CF3FE8" w:rsidP="00880713">
      <w:pPr>
        <w:pStyle w:val="a8"/>
        <w:jc w:val="both"/>
        <w:rPr>
          <w:ins w:id="34" w:author="Unknown"/>
          <w:rFonts w:ascii="Times New Roman" w:eastAsia="Times New Roman" w:hAnsi="Times New Roman" w:cs="Times New Roman"/>
          <w:u w:val="single"/>
          <w:lang w:eastAsia="ru-RU"/>
        </w:rPr>
      </w:pPr>
      <w:ins w:id="35" w:author="Unknown">
        <w:r w:rsidRPr="00880713">
          <w:rPr>
            <w:rFonts w:ascii="Times New Roman" w:eastAsia="Times New Roman" w:hAnsi="Times New Roman" w:cs="Times New Roman"/>
            <w:u w:val="single"/>
            <w:lang w:eastAsia="ru-RU"/>
          </w:rPr>
          <w:t xml:space="preserve">Алексей Данилович Татищев был не первым в истории Петербурга </w:t>
        </w:r>
        <w:proofErr w:type="spellStart"/>
        <w:r w:rsidRPr="00880713">
          <w:rPr>
            <w:rFonts w:ascii="Times New Roman" w:eastAsia="Times New Roman" w:hAnsi="Times New Roman" w:cs="Times New Roman"/>
            <w:u w:val="single"/>
            <w:lang w:eastAsia="ru-RU"/>
          </w:rPr>
          <w:t>генерал-полицемейстером</w:t>
        </w:r>
        <w:proofErr w:type="spellEnd"/>
        <w:r w:rsidRPr="00880713">
          <w:rPr>
            <w:rFonts w:ascii="Times New Roman" w:eastAsia="Times New Roman" w:hAnsi="Times New Roman" w:cs="Times New Roman"/>
            <w:u w:val="single"/>
            <w:lang w:eastAsia="ru-RU"/>
          </w:rPr>
          <w:t xml:space="preserve">. Однако именно он вознес сию должность на небывалую высоту. Генерал-поручик Татищев был не только начальствующим над всей полицией столицы державы российской, но и главой всех российских полицейских служб. Такие его </w:t>
        </w:r>
        <w:bookmarkStart w:id="36" w:name="_GoBack"/>
        <w:bookmarkEnd w:id="36"/>
        <w:r w:rsidRPr="00880713">
          <w:rPr>
            <w:rFonts w:ascii="Times New Roman" w:eastAsia="Times New Roman" w:hAnsi="Times New Roman" w:cs="Times New Roman"/>
            <w:u w:val="single"/>
            <w:lang w:eastAsia="ru-RU"/>
          </w:rPr>
          <w:t xml:space="preserve">функции были сродни обязанностям будущих министров внутренних дел. Генерал-полицеймейстер не подчинялся ни Правительствующему Сенату, ни зловещей и всевидящей Тайной канцелярии. Он был подотчетен лишь «высшей» власти. </w:t>
        </w:r>
      </w:ins>
    </w:p>
    <w:p w:rsidR="00CF3FE8" w:rsidRPr="00360A9E" w:rsidRDefault="00CF3FE8" w:rsidP="00880713">
      <w:pPr>
        <w:pStyle w:val="a8"/>
        <w:jc w:val="both"/>
        <w:rPr>
          <w:ins w:id="37" w:author="Unknown"/>
          <w:rFonts w:ascii="Times New Roman" w:eastAsia="Times New Roman" w:hAnsi="Times New Roman" w:cs="Times New Roman"/>
          <w:lang w:eastAsia="ru-RU"/>
        </w:rPr>
      </w:pPr>
      <w:ins w:id="38" w:author="Unknown">
        <w:r w:rsidRPr="00880713">
          <w:rPr>
            <w:rFonts w:ascii="Times New Roman" w:eastAsia="Times New Roman" w:hAnsi="Times New Roman" w:cs="Times New Roman"/>
            <w:u w:val="single"/>
            <w:lang w:eastAsia="ru-RU"/>
          </w:rPr>
          <w:t xml:space="preserve">В 1746 году Алексей Данилович Татищев подал Сенату проект клеймления преступников, считая его удобным и весьма подходящим в деле поимки бежавших тюремных и каторжных сидельцев. </w:t>
        </w:r>
        <w:proofErr w:type="gramStart"/>
        <w:r w:rsidRPr="00880713">
          <w:rPr>
            <w:rFonts w:ascii="Times New Roman" w:eastAsia="Times New Roman" w:hAnsi="Times New Roman" w:cs="Times New Roman"/>
            <w:u w:val="single"/>
            <w:lang w:eastAsia="ru-RU"/>
          </w:rPr>
          <w:t xml:space="preserve">Проект предлагал ставить на лоб </w:t>
        </w:r>
        <w:r w:rsidRPr="00360A9E">
          <w:rPr>
            <w:rFonts w:ascii="Times New Roman" w:eastAsia="Times New Roman" w:hAnsi="Times New Roman" w:cs="Times New Roman"/>
            <w:lang w:eastAsia="ru-RU"/>
          </w:rPr>
          <w:t>осужденному клеймо в виде буквы «В», на правую щеку литеру «Р», на левую – «Ъ».</w:t>
        </w:r>
        <w:proofErr w:type="gramEnd"/>
        <w:r w:rsidRPr="00360A9E">
          <w:rPr>
            <w:rFonts w:ascii="Times New Roman" w:eastAsia="Times New Roman" w:hAnsi="Times New Roman" w:cs="Times New Roman"/>
            <w:lang w:eastAsia="ru-RU"/>
          </w:rPr>
          <w:t xml:space="preserve"> Получалось – ВРЪ, то есть «ВОР». </w:t>
        </w:r>
      </w:ins>
    </w:p>
    <w:p w:rsidR="00CF3FE8" w:rsidRPr="00880713" w:rsidRDefault="00CF3FE8" w:rsidP="00880713">
      <w:pPr>
        <w:pStyle w:val="a8"/>
        <w:jc w:val="both"/>
        <w:rPr>
          <w:ins w:id="39" w:author="Unknown"/>
          <w:rFonts w:ascii="Times New Roman" w:eastAsia="Times New Roman" w:hAnsi="Times New Roman" w:cs="Times New Roman"/>
          <w:u w:val="single"/>
          <w:lang w:eastAsia="ru-RU"/>
        </w:rPr>
      </w:pPr>
      <w:ins w:id="40" w:author="Unknown">
        <w:r w:rsidRPr="00880713">
          <w:rPr>
            <w:rFonts w:ascii="Times New Roman" w:eastAsia="Times New Roman" w:hAnsi="Times New Roman" w:cs="Times New Roman"/>
            <w:u w:val="single"/>
            <w:lang w:eastAsia="ru-RU"/>
          </w:rPr>
          <w:t xml:space="preserve">– Но, как же так? – возразил Татищеву один из дотошных сенаторов. – Ведь бывают случаи, что иногда невинный обретает незаслуженное тяжкое наказание, а потом невиновность его вдруг обнаруживается. Каким же образом освободите вы сего человека от этих поносительных знаков на лице? </w:t>
        </w:r>
      </w:ins>
    </w:p>
    <w:p w:rsidR="00CF3FE8" w:rsidRPr="00880713" w:rsidRDefault="00CF3FE8" w:rsidP="00880713">
      <w:pPr>
        <w:pStyle w:val="a8"/>
        <w:jc w:val="both"/>
        <w:rPr>
          <w:ins w:id="41" w:author="Unknown"/>
          <w:rFonts w:ascii="Times New Roman" w:eastAsia="Times New Roman" w:hAnsi="Times New Roman" w:cs="Times New Roman"/>
          <w:u w:val="single"/>
          <w:lang w:eastAsia="ru-RU"/>
        </w:rPr>
      </w:pPr>
      <w:ins w:id="42" w:author="Unknown">
        <w:r w:rsidRPr="00880713">
          <w:rPr>
            <w:rFonts w:ascii="Times New Roman" w:eastAsia="Times New Roman" w:hAnsi="Times New Roman" w:cs="Times New Roman"/>
            <w:u w:val="single"/>
            <w:lang w:eastAsia="ru-RU"/>
          </w:rPr>
          <w:t xml:space="preserve">– Весьма и весьма </w:t>
        </w:r>
        <w:proofErr w:type="gramStart"/>
        <w:r w:rsidRPr="00880713">
          <w:rPr>
            <w:rFonts w:ascii="Times New Roman" w:eastAsia="Times New Roman" w:hAnsi="Times New Roman" w:cs="Times New Roman"/>
            <w:u w:val="single"/>
            <w:lang w:eastAsia="ru-RU"/>
          </w:rPr>
          <w:t>простым</w:t>
        </w:r>
        <w:proofErr w:type="gramEnd"/>
        <w:r w:rsidRPr="00880713">
          <w:rPr>
            <w:rFonts w:ascii="Times New Roman" w:eastAsia="Times New Roman" w:hAnsi="Times New Roman" w:cs="Times New Roman"/>
            <w:u w:val="single"/>
            <w:lang w:eastAsia="ru-RU"/>
          </w:rPr>
          <w:t xml:space="preserve">, – улыбнулся в ответ Алексей Данилович. – Надлежит лишь к слову «вор» прибавить еще две литеры: «не». </w:t>
        </w:r>
      </w:ins>
    </w:p>
    <w:p w:rsidR="00CF3FE8" w:rsidRPr="00880713" w:rsidRDefault="00CF3FE8" w:rsidP="00880713">
      <w:pPr>
        <w:pStyle w:val="a8"/>
        <w:jc w:val="both"/>
        <w:rPr>
          <w:ins w:id="43" w:author="Unknown"/>
          <w:rFonts w:ascii="Times New Roman" w:eastAsia="Times New Roman" w:hAnsi="Times New Roman" w:cs="Times New Roman"/>
          <w:u w:val="single"/>
          <w:lang w:eastAsia="ru-RU"/>
        </w:rPr>
      </w:pPr>
      <w:ins w:id="44" w:author="Unknown">
        <w:r w:rsidRPr="00880713">
          <w:rPr>
            <w:rFonts w:ascii="Times New Roman" w:eastAsia="Times New Roman" w:hAnsi="Times New Roman" w:cs="Times New Roman"/>
            <w:u w:val="single"/>
            <w:lang w:eastAsia="ru-RU"/>
          </w:rPr>
          <w:t xml:space="preserve">Проект Татищева был скоро одобрен Сенатом и утвержден императрицей Елизаветой. Петровной. Юстиц-коллегия изготовила надлежащие клейма, и они были разосланы по всем губерниям России. Клеймение преступников применялось весьма широко и со временем несколько видоизменилось: вместо клейма «ВРЪ» ставилось «КАТ», что означало – «каторжный». </w:t>
        </w:r>
      </w:ins>
    </w:p>
    <w:p w:rsidR="00CF3FE8" w:rsidRDefault="00CF3FE8" w:rsidP="00880713">
      <w:pPr>
        <w:pStyle w:val="a8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ins w:id="45" w:author="Unknown">
        <w:r w:rsidRPr="00880713">
          <w:rPr>
            <w:rFonts w:ascii="Times New Roman" w:eastAsia="Times New Roman" w:hAnsi="Times New Roman" w:cs="Times New Roman"/>
            <w:u w:val="single"/>
            <w:lang w:eastAsia="ru-RU"/>
          </w:rPr>
          <w:t xml:space="preserve">Отменено было клеймение лишь в шестидесятые года девятнадцатого столетия императором-освободителем. Очень может быть, что Александр II в этом вопросе сильно поторопился… </w:t>
        </w:r>
      </w:ins>
    </w:p>
    <w:p w:rsidR="00B81392" w:rsidRDefault="00B81392" w:rsidP="00880713">
      <w:pPr>
        <w:pStyle w:val="a8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B81392" w:rsidRPr="00880713" w:rsidRDefault="00B81392" w:rsidP="00880713">
      <w:pPr>
        <w:pStyle w:val="a8"/>
        <w:jc w:val="both"/>
        <w:rPr>
          <w:ins w:id="46" w:author="Unknown"/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 xml:space="preserve">По прочтению текста урока прошу выйти со мной на связь по </w:t>
      </w:r>
      <w:proofErr w:type="spellStart"/>
      <w:r>
        <w:rPr>
          <w:rFonts w:ascii="Times New Roman" w:eastAsia="Times New Roman" w:hAnsi="Times New Roman" w:cs="Times New Roman"/>
          <w:u w:val="single"/>
          <w:lang w:eastAsia="ru-RU"/>
        </w:rPr>
        <w:t>вацапу</w:t>
      </w:r>
      <w:proofErr w:type="spellEnd"/>
      <w:r>
        <w:rPr>
          <w:rFonts w:ascii="Times New Roman" w:eastAsia="Times New Roman" w:hAnsi="Times New Roman" w:cs="Times New Roman"/>
          <w:u w:val="single"/>
          <w:lang w:eastAsia="ru-RU"/>
        </w:rPr>
        <w:t xml:space="preserve"> и задать вопросы по теме урока, что вам хотелось бы уточнить и еще узнать.</w:t>
      </w:r>
    </w:p>
    <w:p w:rsidR="00CF3FE8" w:rsidRDefault="00CF3FE8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4648200"/>
            <wp:effectExtent l="0" t="0" r="0" b="0"/>
            <wp:docPr id="1" name="Рисунок 1" descr="Род Татищев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од Татищевых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FE8" w:rsidRDefault="00CF3FE8">
      <w:pPr>
        <w:rPr>
          <w:rFonts w:ascii="Times New Roman" w:hAnsi="Times New Roman" w:cs="Times New Roman"/>
          <w:b/>
        </w:rPr>
      </w:pPr>
    </w:p>
    <w:p w:rsidR="00CF3FE8" w:rsidRPr="00CF3FE8" w:rsidRDefault="00CF3FE8">
      <w:pPr>
        <w:rPr>
          <w:rFonts w:ascii="Times New Roman" w:hAnsi="Times New Roman" w:cs="Times New Roman"/>
          <w:b/>
        </w:rPr>
      </w:pPr>
    </w:p>
    <w:sectPr w:rsidR="00CF3FE8" w:rsidRPr="00CF3FE8" w:rsidSect="00922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2D2B16"/>
    <w:rsid w:val="002D2B16"/>
    <w:rsid w:val="00360A9E"/>
    <w:rsid w:val="003B093D"/>
    <w:rsid w:val="00615F1B"/>
    <w:rsid w:val="00880713"/>
    <w:rsid w:val="008B7E35"/>
    <w:rsid w:val="009221FD"/>
    <w:rsid w:val="00B81392"/>
    <w:rsid w:val="00CF3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3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F3FE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FE8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F3FE8"/>
    <w:rPr>
      <w:b/>
      <w:bCs/>
    </w:rPr>
  </w:style>
  <w:style w:type="paragraph" w:styleId="a8">
    <w:name w:val="No Spacing"/>
    <w:uiPriority w:val="1"/>
    <w:qFormat/>
    <w:rsid w:val="008807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3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F3FE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FE8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F3FE8"/>
    <w:rPr>
      <w:b/>
      <w:bCs/>
    </w:rPr>
  </w:style>
  <w:style w:type="paragraph" w:styleId="a8">
    <w:name w:val="No Spacing"/>
    <w:uiPriority w:val="1"/>
    <w:qFormat/>
    <w:rsid w:val="008807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2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2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311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5333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0%BE%D1%82%D0%B5%D1%88%D0%BD%D1%8B%D0%B5_%D0%B2%D0%BE%D0%B9%D1%81%D0%BA%D0%B0" TargetMode="External"/><Relationship Id="rId13" Type="http://schemas.openxmlformats.org/officeDocument/2006/relationships/hyperlink" Target="https://ru.wikipedia.org/wiki/%D0%9D%D0%BE%D0%B2%D0%BE%D1%81%D0%B8%D0%BB%D1%8C%D1%86%D0%B5%D0%B2%D1%8B" TargetMode="External"/><Relationship Id="rId18" Type="http://schemas.openxmlformats.org/officeDocument/2006/relationships/hyperlink" Target="https://ru.wikipedia.org/wiki/%D0%93%D0%B5%D0%BD%D0%B5%D1%80%D0%B0%D0%BB-%D0%BC%D0%B0%D0%B9%D0%BE%D1%80" TargetMode="External"/><Relationship Id="rId26" Type="http://schemas.openxmlformats.org/officeDocument/2006/relationships/hyperlink" Target="https://posmotrim.by/article/imperatrica-elizaveta-petrovna-romanova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A2%D0%B0%D1%82%D0%B8%D1%89%D0%B5%D0%B2,_%D0%90%D1%84%D0%B0%D0%BD%D0%B0%D1%81%D0%B8%D0%B9_%D0%94%D0%B0%D0%BD%D0%B8%D0%BB%D0%BE%D0%B2%D0%B8%D1%87" TargetMode="External"/><Relationship Id="rId7" Type="http://schemas.openxmlformats.org/officeDocument/2006/relationships/hyperlink" Target="https://ru.wikipedia.org/wiki/%D0%A2%D0%B0%D1%82%D0%B8%D1%89%D0%B5%D0%B2,_%D0%90%D1%84%D0%B0%D0%BD%D0%B0%D1%81%D0%B8%D0%B9_%D0%94%D0%B0%D0%BD%D0%B8%D0%BB%D0%BE%D0%B2%D0%B8%D1%87" TargetMode="External"/><Relationship Id="rId12" Type="http://schemas.openxmlformats.org/officeDocument/2006/relationships/hyperlink" Target="https://ru.wikipedia.org/wiki/%D0%A2%D0%B0%D1%82%D0%B8%D1%89%D0%B5%D0%B2,_%D0%90%D1%84%D0%B0%D0%BD%D0%B0%D1%81%D0%B8%D0%B9_%D0%94%D0%B0%D0%BD%D0%B8%D0%BB%D0%BE%D0%B2%D0%B8%D1%87" TargetMode="External"/><Relationship Id="rId17" Type="http://schemas.openxmlformats.org/officeDocument/2006/relationships/hyperlink" Target="https://ru.wikipedia.org/wiki/%D0%90%D0%BD%D0%BD%D0%B0_%D0%9B%D0%B5%D0%BE%D0%BF%D0%BE%D0%BB%D1%8C%D0%B4%D0%BE%D0%B2%D0%BD%D0%B0" TargetMode="External"/><Relationship Id="rId25" Type="http://schemas.openxmlformats.org/officeDocument/2006/relationships/hyperlink" Target="https://posmotrim.by/article/imperatrica-anna-ioannovna-romanova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8%D0%B2%D0%B0%D0%BD_VI" TargetMode="External"/><Relationship Id="rId20" Type="http://schemas.openxmlformats.org/officeDocument/2006/relationships/hyperlink" Target="https://ru.wikipedia.org/wiki/%D0%9C%D0%BE%D1%81%D0%BA%D0%B2%D0%B0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2%D0%B0%D1%82%D0%B8%D1%89%D0%B5%D0%B2,_%D0%90%D0%BB%D0%B5%D0%BA%D1%81%D0%B5%D0%B9_%D0%94%D0%B0%D0%BD%D0%B8%D0%BB%D0%BE%D0%B2%D0%B8%D1%87" TargetMode="External"/><Relationship Id="rId11" Type="http://schemas.openxmlformats.org/officeDocument/2006/relationships/hyperlink" Target="https://ru.wikipedia.org/wiki/%D0%A2%D0%B0%D1%82%D0%B8%D1%89%D0%B5%D0%B2,_%D0%90%D1%84%D0%B0%D0%BD%D0%B0%D1%81%D0%B8%D0%B9_%D0%94%D0%B0%D0%BD%D0%B8%D0%BB%D0%BE%D0%B2%D0%B8%D1%87" TargetMode="External"/><Relationship Id="rId24" Type="http://schemas.openxmlformats.org/officeDocument/2006/relationships/hyperlink" Target="https://posmotrim.by/article/severnaya-voyna-171721-gg1.html" TargetMode="External"/><Relationship Id="rId5" Type="http://schemas.openxmlformats.org/officeDocument/2006/relationships/hyperlink" Target="https://ru.wikipedia.org/wiki/%D0%A2%D0%B0%D1%82%D0%B8%D1%89%D0%B5%D0%B2,_%D0%94%D0%B0%D0%BD%D0%B8%D0%B8%D0%BB_%D0%9C%D0%B8%D1%85%D0%B0%D0%B9%D0%BB%D0%BE%D0%B2%D0%B8%D1%87" TargetMode="External"/><Relationship Id="rId15" Type="http://schemas.openxmlformats.org/officeDocument/2006/relationships/hyperlink" Target="https://ru.wikipedia.org/wiki/%D0%9F%D0%BE%D1%80%D1%83%D1%87%D0%B8%D0%BA" TargetMode="External"/><Relationship Id="rId23" Type="http://schemas.openxmlformats.org/officeDocument/2006/relationships/image" Target="media/image1.jpeg"/><Relationship Id="rId28" Type="http://schemas.openxmlformats.org/officeDocument/2006/relationships/fontTable" Target="fontTable.xml"/><Relationship Id="rId10" Type="http://schemas.openxmlformats.org/officeDocument/2006/relationships/hyperlink" Target="https://ru.wikipedia.org/wiki/%D0%94%D0%B5%D0%BD%D1%89%D0%B8%D0%BA" TargetMode="External"/><Relationship Id="rId19" Type="http://schemas.openxmlformats.org/officeDocument/2006/relationships/hyperlink" Target="https://ru.wikipedia.org/wiki/%D0%A1%D0%B8%D0%BC%D0%BE%D0%BD%D0%BE%D0%B2%D1%81%D0%BA%D0%B8%D0%B9_%D0%BC%D0%BE%D0%BD%D0%B0%D1%81%D1%82%D1%8B%D1%80%D1%8C" TargetMode="External"/><Relationship Id="rId4" Type="http://schemas.openxmlformats.org/officeDocument/2006/relationships/hyperlink" Target="https://ru.wikipedia.org/wiki/%D0%A2%D0%B0%D1%82%D0%B8%D1%89%D0%B5%D0%B2%D1%8B" TargetMode="External"/><Relationship Id="rId9" Type="http://schemas.openxmlformats.org/officeDocument/2006/relationships/hyperlink" Target="https://ru.wikipedia.org/wiki/%D0%A1%D0%B5%D0%BC%D1%91%D0%BD%D0%BE%D0%B2%D1%81%D0%BA%D0%B8%D0%B9_%D0%BB%D0%B5%D0%B9%D0%B1-%D0%B3%D0%B2%D0%B0%D1%80%D0%B4%D0%B8%D0%B8_%D0%BF%D0%BE%D0%BB%D0%BA" TargetMode="External"/><Relationship Id="rId14" Type="http://schemas.openxmlformats.org/officeDocument/2006/relationships/hyperlink" Target="https://ru.wikipedia.org/wiki/%D0%A1%D1%82%D1%80%D0%BE%D0%B3%D0%B0%D0%BD%D0%BE%D0%B2,_%D0%90%D0%BB%D0%B5%D0%BA%D1%81%D0%B0%D0%BD%D0%B4%D1%80_%D0%93%D1%80%D0%B8%D0%B3%D0%BE%D1%80%D1%8C%D0%B5%D0%B2%D0%B8%D1%87_(%D0%B1%D0%B0%D1%80%D0%BE%D0%BD)" TargetMode="External"/><Relationship Id="rId22" Type="http://schemas.openxmlformats.org/officeDocument/2006/relationships/hyperlink" Target="https://posmotrim.by/article/dmitrij-donskoj.html" TargetMode="External"/><Relationship Id="rId27" Type="http://schemas.openxmlformats.org/officeDocument/2006/relationships/image" Target="media/image2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2774</Words>
  <Characters>15814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2020-04-08T11:47:00Z</dcterms:created>
  <dcterms:modified xsi:type="dcterms:W3CDTF">2020-04-09T21:39:00Z</dcterms:modified>
</cp:coreProperties>
</file>